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9168F" w14:textId="4D71BA76" w:rsidR="008A1F53" w:rsidRDefault="0042016F" w:rsidP="00FD2879">
      <w:pPr>
        <w:spacing w:line="240" w:lineRule="auto"/>
        <w:jc w:val="center"/>
        <w:pPrChange w:id="0" w:author="Noémi Barta" w:date="2022-06-02T16:00:00Z">
          <w:pPr>
            <w:spacing w:line="240" w:lineRule="auto"/>
          </w:pPr>
        </w:pPrChange>
      </w:pPr>
      <w:r>
        <w:rPr>
          <w:rFonts w:ascii="Roboto" w:eastAsia="Roboto" w:hAnsi="Roboto" w:cs="Roboto"/>
        </w:rPr>
        <w:t>COMMUNIQU</w:t>
      </w:r>
      <w:r w:rsidR="00C059C5" w:rsidRPr="00C059C5">
        <w:rPr>
          <w:rFonts w:ascii="Roboto" w:eastAsia="Roboto" w:hAnsi="Roboto" w:cs="Roboto"/>
        </w:rPr>
        <w:t>É</w:t>
      </w:r>
      <w:r>
        <w:rPr>
          <w:rFonts w:ascii="Roboto" w:eastAsia="Roboto" w:hAnsi="Roboto" w:cs="Roboto"/>
        </w:rPr>
        <w:t xml:space="preserve"> DE PRESSE - 1</w:t>
      </w:r>
      <w:r w:rsidR="003F163D">
        <w:rPr>
          <w:rFonts w:ascii="Roboto" w:eastAsia="Roboto" w:hAnsi="Roboto" w:cs="Roboto"/>
        </w:rPr>
        <w:t>7</w:t>
      </w:r>
      <w:r>
        <w:rPr>
          <w:rFonts w:ascii="Roboto" w:eastAsia="Roboto" w:hAnsi="Roboto" w:cs="Roboto"/>
        </w:rPr>
        <w:t xml:space="preserve"> mai 2022</w:t>
      </w:r>
    </w:p>
    <w:p w14:paraId="1D231E01" w14:textId="77777777" w:rsidR="008A1F53" w:rsidRDefault="008A1F53">
      <w:pPr>
        <w:spacing w:line="240" w:lineRule="auto"/>
        <w:rPr>
          <w:rFonts w:ascii="Roboto" w:eastAsia="Roboto" w:hAnsi="Roboto" w:cs="Roboto"/>
        </w:rPr>
      </w:pPr>
    </w:p>
    <w:p w14:paraId="6742CCBA" w14:textId="77777777" w:rsidR="008A1F53" w:rsidRDefault="008A1F53">
      <w:pPr>
        <w:spacing w:line="240" w:lineRule="auto"/>
        <w:jc w:val="center"/>
        <w:rPr>
          <w:rFonts w:ascii="Roboto" w:eastAsia="Roboto" w:hAnsi="Roboto" w:cs="Roboto"/>
          <w:b/>
          <w:color w:val="CD0046"/>
        </w:rPr>
      </w:pPr>
    </w:p>
    <w:p w14:paraId="08B4D689" w14:textId="77777777" w:rsidR="008A1F53" w:rsidRPr="0008159D" w:rsidRDefault="0042016F">
      <w:pPr>
        <w:jc w:val="center"/>
        <w:rPr>
          <w:rFonts w:ascii="Roboto" w:eastAsia="Roboto" w:hAnsi="Roboto" w:cs="Roboto"/>
          <w:b/>
          <w:color w:val="CD0046"/>
          <w:sz w:val="36"/>
          <w:szCs w:val="36"/>
          <w:lang w:val="fr-FR"/>
        </w:rPr>
      </w:pPr>
      <w:r w:rsidRPr="0008159D">
        <w:rPr>
          <w:rFonts w:ascii="Roboto" w:eastAsia="Roboto" w:hAnsi="Roboto" w:cs="Roboto"/>
          <w:b/>
          <w:color w:val="CD0046"/>
          <w:sz w:val="36"/>
          <w:szCs w:val="36"/>
          <w:lang w:val="fr-FR"/>
        </w:rPr>
        <w:t>French Healthcare Innovation &amp; Business Forum –</w:t>
      </w:r>
    </w:p>
    <w:p w14:paraId="1C970CE1" w14:textId="77777777" w:rsidR="008A1F53" w:rsidRDefault="0042016F">
      <w:pPr>
        <w:jc w:val="center"/>
        <w:rPr>
          <w:rFonts w:ascii="Roboto" w:eastAsia="Roboto" w:hAnsi="Roboto" w:cs="Roboto"/>
          <w:b/>
          <w:color w:val="CD0046"/>
          <w:sz w:val="36"/>
          <w:szCs w:val="36"/>
        </w:rPr>
      </w:pPr>
      <w:r>
        <w:rPr>
          <w:rFonts w:ascii="Roboto" w:eastAsia="Roboto" w:hAnsi="Roboto" w:cs="Roboto"/>
          <w:b/>
          <w:color w:val="CD0046"/>
          <w:sz w:val="36"/>
          <w:szCs w:val="36"/>
        </w:rPr>
        <w:t>19 et 20 septembre 2022</w:t>
      </w:r>
    </w:p>
    <w:p w14:paraId="0E0018DB" w14:textId="2EABA64C" w:rsidR="00DF1ACD" w:rsidRDefault="00DF1ACD">
      <w:pPr>
        <w:jc w:val="center"/>
        <w:rPr>
          <w:rFonts w:ascii="Roboto" w:eastAsia="Roboto" w:hAnsi="Roboto" w:cs="Roboto"/>
          <w:b/>
          <w:color w:val="CD0046"/>
          <w:sz w:val="36"/>
          <w:szCs w:val="36"/>
        </w:rPr>
      </w:pPr>
      <w:r>
        <w:rPr>
          <w:rFonts w:ascii="Roboto" w:eastAsia="Roboto" w:hAnsi="Roboto" w:cs="Roboto"/>
          <w:b/>
          <w:color w:val="CD0046"/>
          <w:sz w:val="36"/>
          <w:szCs w:val="36"/>
        </w:rPr>
        <w:t xml:space="preserve">Paris </w:t>
      </w:r>
    </w:p>
    <w:p w14:paraId="4B7321B1" w14:textId="041B8B16" w:rsidR="008A1F53" w:rsidRDefault="007F52B7" w:rsidP="007F52B7">
      <w:pPr>
        <w:spacing w:line="240" w:lineRule="auto"/>
        <w:jc w:val="center"/>
        <w:rPr>
          <w:rFonts w:ascii="Roboto" w:eastAsia="Roboto" w:hAnsi="Roboto" w:cs="Roboto"/>
          <w:b/>
          <w:color w:val="CD0046"/>
          <w:sz w:val="26"/>
          <w:szCs w:val="26"/>
        </w:rPr>
      </w:pPr>
      <w:r w:rsidRPr="007F52B7">
        <w:rPr>
          <w:rFonts w:ascii="Roboto" w:eastAsia="Roboto" w:hAnsi="Roboto" w:cs="Roboto"/>
          <w:b/>
          <w:color w:val="CD0046"/>
          <w:sz w:val="26"/>
          <w:szCs w:val="26"/>
        </w:rPr>
        <w:t>L’événement B2B international dédié à l’offre française en santé</w:t>
      </w:r>
    </w:p>
    <w:p w14:paraId="2FB36DD6" w14:textId="11896FFB" w:rsidR="007F52B7" w:rsidRDefault="007F52B7" w:rsidP="007F52B7">
      <w:pPr>
        <w:spacing w:line="240" w:lineRule="auto"/>
        <w:jc w:val="center"/>
        <w:rPr>
          <w:rFonts w:ascii="Roboto" w:eastAsia="Roboto" w:hAnsi="Roboto" w:cs="Roboto"/>
          <w:b/>
          <w:color w:val="CD0046"/>
          <w:sz w:val="26"/>
          <w:szCs w:val="26"/>
        </w:rPr>
      </w:pPr>
    </w:p>
    <w:p w14:paraId="60999D5D" w14:textId="77777777" w:rsidR="007F52B7" w:rsidRDefault="007F52B7" w:rsidP="007F52B7">
      <w:pPr>
        <w:spacing w:line="240" w:lineRule="auto"/>
        <w:jc w:val="center"/>
        <w:rPr>
          <w:rFonts w:ascii="Roboto" w:eastAsia="Roboto" w:hAnsi="Roboto" w:cs="Roboto"/>
        </w:rPr>
      </w:pPr>
    </w:p>
    <w:p w14:paraId="74C8F44D" w14:textId="3B49CF00" w:rsidR="00616EA4" w:rsidRPr="00616EA4" w:rsidRDefault="0042016F" w:rsidP="00616EA4">
      <w:pPr>
        <w:spacing w:after="240"/>
        <w:jc w:val="both"/>
        <w:rPr>
          <w:rFonts w:ascii="Roboto" w:hAnsi="Roboto"/>
        </w:rPr>
      </w:pPr>
      <w:bookmarkStart w:id="1" w:name="_ms3equcjy5g1" w:colFirst="0" w:colLast="0"/>
      <w:bookmarkEnd w:id="1"/>
      <w:r w:rsidRPr="00616EA4">
        <w:rPr>
          <w:rFonts w:ascii="Roboto" w:hAnsi="Roboto"/>
        </w:rPr>
        <w:t>Après deux années d’une pandémie qui a impacté les relations commerciales à l’échelle mondiale, les grands événements se tiennent à nouveau ; une belle perspective pour muscler un secteur commerce extérieur qui a durement souffert des restrictions sanitaires.</w:t>
      </w:r>
      <w:bookmarkStart w:id="2" w:name="_w20q4i79614b" w:colFirst="0" w:colLast="0"/>
      <w:bookmarkEnd w:id="2"/>
      <w:r w:rsidR="00461AB5" w:rsidRPr="00616EA4">
        <w:rPr>
          <w:rFonts w:ascii="Roboto" w:hAnsi="Roboto"/>
        </w:rPr>
        <w:t xml:space="preserve"> </w:t>
      </w:r>
    </w:p>
    <w:p w14:paraId="2DDA8ECF" w14:textId="5A091C9C" w:rsidR="008A1F53" w:rsidRPr="00616EA4" w:rsidRDefault="0042016F" w:rsidP="00B26DF6">
      <w:pPr>
        <w:jc w:val="both"/>
        <w:rPr>
          <w:rFonts w:ascii="Roboto" w:hAnsi="Roboto"/>
        </w:rPr>
      </w:pPr>
      <w:r w:rsidRPr="00CF5E3E">
        <w:rPr>
          <w:rFonts w:ascii="Roboto" w:hAnsi="Roboto"/>
        </w:rPr>
        <w:t xml:space="preserve">En France : le déficit du commerce extérieur s’élève </w:t>
      </w:r>
      <w:r w:rsidR="00E33E1C" w:rsidRPr="00CF5E3E">
        <w:rPr>
          <w:rFonts w:ascii="Roboto" w:hAnsi="Roboto"/>
        </w:rPr>
        <w:t xml:space="preserve">pour 2021 </w:t>
      </w:r>
      <w:r w:rsidRPr="00CF5E3E">
        <w:rPr>
          <w:rFonts w:ascii="Roboto" w:hAnsi="Roboto"/>
        </w:rPr>
        <w:t xml:space="preserve">à 84,7 milliards d’euros </w:t>
      </w:r>
      <w:r w:rsidR="007A7ECD" w:rsidRPr="00CF5E3E">
        <w:rPr>
          <w:rFonts w:ascii="Roboto" w:hAnsi="Roboto"/>
        </w:rPr>
        <w:t>soit</w:t>
      </w:r>
      <w:r w:rsidR="00B26DF6" w:rsidRPr="00CF5E3E">
        <w:rPr>
          <w:rFonts w:ascii="Roboto" w:hAnsi="Roboto"/>
        </w:rPr>
        <w:t xml:space="preserve"> </w:t>
      </w:r>
      <w:r w:rsidR="00B26DF6" w:rsidRPr="00CF5E3E">
        <w:rPr>
          <w:rStyle w:val="Appelnotedebasdep"/>
          <w:rFonts w:ascii="Roboto" w:eastAsia="Roboto" w:hAnsi="Roboto" w:cs="Roboto"/>
          <w:bCs/>
        </w:rPr>
        <w:footnoteReference w:id="1"/>
      </w:r>
      <w:r w:rsidRPr="00CF5E3E">
        <w:rPr>
          <w:rFonts w:ascii="Roboto" w:hAnsi="Roboto"/>
        </w:rPr>
        <w:t>une aggravation après les chiffres de 2020</w:t>
      </w:r>
      <w:r w:rsidR="007A7ECD" w:rsidRPr="00CF5E3E">
        <w:rPr>
          <w:rFonts w:ascii="Roboto" w:hAnsi="Roboto"/>
        </w:rPr>
        <w:t>. Pourtant ce chiffre c</w:t>
      </w:r>
      <w:r w:rsidRPr="00CF5E3E">
        <w:rPr>
          <w:rFonts w:ascii="Roboto" w:hAnsi="Roboto"/>
        </w:rPr>
        <w:t>ache</w:t>
      </w:r>
      <w:r w:rsidR="00E33E1C" w:rsidRPr="00CF5E3E">
        <w:rPr>
          <w:rFonts w:ascii="Roboto" w:hAnsi="Roboto"/>
        </w:rPr>
        <w:t xml:space="preserve"> </w:t>
      </w:r>
      <w:r w:rsidR="007A7ECD" w:rsidRPr="00CF5E3E">
        <w:rPr>
          <w:rFonts w:ascii="Roboto" w:hAnsi="Roboto"/>
        </w:rPr>
        <w:t>d</w:t>
      </w:r>
      <w:r w:rsidRPr="00CF5E3E">
        <w:rPr>
          <w:rFonts w:ascii="Roboto" w:hAnsi="Roboto"/>
        </w:rPr>
        <w:t>es réalités plurielles dont un « excédent record des services, à 36,2 milliards d’euros ».</w:t>
      </w:r>
    </w:p>
    <w:p w14:paraId="34A571D1" w14:textId="77777777" w:rsidR="008A1F53" w:rsidRDefault="0042016F" w:rsidP="00B26DF6">
      <w:pPr>
        <w:spacing w:before="240" w:after="240"/>
        <w:jc w:val="both"/>
        <w:rPr>
          <w:rFonts w:ascii="Roboto" w:eastAsia="Roboto" w:hAnsi="Roboto" w:cs="Roboto"/>
        </w:rPr>
      </w:pPr>
      <w:r>
        <w:rPr>
          <w:rFonts w:ascii="Roboto" w:eastAsia="Roboto" w:hAnsi="Roboto" w:cs="Roboto"/>
        </w:rPr>
        <w:t>La crise sanitaire qui a durement touché tous les pays du monde aura aussi agi comme un véritable révélateur mondial des besoins de structuration et de renforcement des capacités de l’offre de soins, d’établissements et équipements de qualité ainsi que de personnels bien formés. Autant d’opportunités pour la France de valoriser une expertise médicale, scientifique et industrielle depuis longtemps reconnue.</w:t>
      </w:r>
    </w:p>
    <w:p w14:paraId="4A0C37DE" w14:textId="77777777" w:rsidR="008A1F53" w:rsidRDefault="0042016F" w:rsidP="00B26DF6">
      <w:pPr>
        <w:spacing w:before="240" w:after="240"/>
        <w:jc w:val="both"/>
        <w:rPr>
          <w:rFonts w:ascii="Roboto" w:eastAsia="Roboto" w:hAnsi="Roboto" w:cs="Roboto"/>
        </w:rPr>
      </w:pPr>
      <w:r>
        <w:rPr>
          <w:rFonts w:ascii="Roboto" w:eastAsia="Roboto" w:hAnsi="Roboto" w:cs="Roboto"/>
        </w:rPr>
        <w:t>La France est un acteur de référence en santé au niveau mondial et dispose d’atouts considérables :</w:t>
      </w:r>
    </w:p>
    <w:p w14:paraId="51C80A6D" w14:textId="5E0C0543" w:rsidR="008A1F53" w:rsidRPr="00B26DF6" w:rsidRDefault="0042016F" w:rsidP="00B26DF6">
      <w:pPr>
        <w:pStyle w:val="Paragraphedeliste"/>
        <w:numPr>
          <w:ilvl w:val="0"/>
          <w:numId w:val="2"/>
        </w:numPr>
        <w:spacing w:before="240" w:after="240"/>
        <w:jc w:val="both"/>
        <w:rPr>
          <w:rFonts w:ascii="Roboto" w:eastAsia="Roboto" w:hAnsi="Roboto" w:cs="Roboto"/>
        </w:rPr>
      </w:pPr>
      <w:r w:rsidRPr="00B26DF6">
        <w:rPr>
          <w:rFonts w:ascii="Roboto" w:eastAsia="Roboto" w:hAnsi="Roboto" w:cs="Roboto"/>
        </w:rPr>
        <w:t>Une recherche de pointe dans de nombreux domaines qui jouit d’une reconnaissance internationale ;</w:t>
      </w:r>
    </w:p>
    <w:p w14:paraId="0244DC15" w14:textId="1201A9AE" w:rsidR="008A1F53" w:rsidRPr="00B26DF6" w:rsidRDefault="0042016F" w:rsidP="00B26DF6">
      <w:pPr>
        <w:pStyle w:val="Paragraphedeliste"/>
        <w:numPr>
          <w:ilvl w:val="0"/>
          <w:numId w:val="2"/>
        </w:numPr>
        <w:spacing w:before="240" w:after="240"/>
        <w:jc w:val="both"/>
        <w:rPr>
          <w:rFonts w:ascii="Roboto" w:eastAsia="Roboto" w:hAnsi="Roboto" w:cs="Roboto"/>
        </w:rPr>
      </w:pPr>
      <w:r w:rsidRPr="00B26DF6">
        <w:rPr>
          <w:rFonts w:ascii="Roboto" w:eastAsia="Roboto" w:hAnsi="Roboto" w:cs="Roboto"/>
        </w:rPr>
        <w:t>Une industrie pharmaceutique française parmi les plus performantes du monde ;</w:t>
      </w:r>
    </w:p>
    <w:p w14:paraId="26BBB4FF" w14:textId="4179A9D7" w:rsidR="008A1F53" w:rsidRPr="00B26DF6" w:rsidRDefault="0042016F" w:rsidP="00B26DF6">
      <w:pPr>
        <w:pStyle w:val="Paragraphedeliste"/>
        <w:numPr>
          <w:ilvl w:val="0"/>
          <w:numId w:val="2"/>
        </w:numPr>
        <w:spacing w:before="240" w:after="240"/>
        <w:jc w:val="both"/>
        <w:rPr>
          <w:rFonts w:ascii="Roboto" w:eastAsia="Roboto" w:hAnsi="Roboto" w:cs="Roboto"/>
        </w:rPr>
      </w:pPr>
      <w:r w:rsidRPr="00B26DF6">
        <w:rPr>
          <w:rFonts w:ascii="Roboto" w:eastAsia="Roboto" w:hAnsi="Roboto" w:cs="Roboto"/>
        </w:rPr>
        <w:t xml:space="preserve">Une capacité d’innovation reconnue sur l’ensemble des domaines de la santé tels que le secteur du dispositif médical, de l’oncologie, </w:t>
      </w:r>
      <w:r w:rsidR="0028266C">
        <w:rPr>
          <w:rFonts w:ascii="Roboto" w:eastAsia="Roboto" w:hAnsi="Roboto" w:cs="Roboto"/>
        </w:rPr>
        <w:t xml:space="preserve">de la prise en charge </w:t>
      </w:r>
      <w:r w:rsidRPr="00B26DF6">
        <w:rPr>
          <w:rFonts w:ascii="Roboto" w:eastAsia="Roboto" w:hAnsi="Roboto" w:cs="Roboto"/>
        </w:rPr>
        <w:t xml:space="preserve">des maladies chroniques et infectieuses, de la e-santé, ou encore de la </w:t>
      </w:r>
      <w:r w:rsidR="00237281">
        <w:rPr>
          <w:rFonts w:ascii="Roboto" w:eastAsia="Roboto" w:hAnsi="Roboto" w:cs="Roboto"/>
        </w:rPr>
        <w:t>pharma</w:t>
      </w:r>
      <w:r w:rsidRPr="00B26DF6">
        <w:rPr>
          <w:rFonts w:ascii="Roboto" w:eastAsia="Roboto" w:hAnsi="Roboto" w:cs="Roboto"/>
        </w:rPr>
        <w:t xml:space="preserve"> ;</w:t>
      </w:r>
    </w:p>
    <w:p w14:paraId="0A1B6A4B" w14:textId="157A1238" w:rsidR="008A1F53" w:rsidRPr="00B26DF6" w:rsidRDefault="0042016F" w:rsidP="00B26DF6">
      <w:pPr>
        <w:pStyle w:val="Paragraphedeliste"/>
        <w:numPr>
          <w:ilvl w:val="0"/>
          <w:numId w:val="2"/>
        </w:numPr>
        <w:spacing w:before="240" w:after="240"/>
        <w:jc w:val="both"/>
        <w:rPr>
          <w:rFonts w:ascii="Roboto" w:eastAsia="Roboto" w:hAnsi="Roboto" w:cs="Roboto"/>
        </w:rPr>
      </w:pPr>
      <w:r w:rsidRPr="00B26DF6">
        <w:rPr>
          <w:rFonts w:ascii="Roboto" w:eastAsia="Roboto" w:hAnsi="Roboto" w:cs="Roboto"/>
        </w:rPr>
        <w:t>Un écosystème dynamique et innovant de startups, de PME et de grands groupes.</w:t>
      </w:r>
    </w:p>
    <w:p w14:paraId="58C96695" w14:textId="1C99DA0B" w:rsidR="008A1F53" w:rsidRPr="00B26DF6" w:rsidRDefault="0042016F" w:rsidP="00B26DF6">
      <w:pPr>
        <w:pStyle w:val="Paragraphedeliste"/>
        <w:numPr>
          <w:ilvl w:val="0"/>
          <w:numId w:val="2"/>
        </w:numPr>
        <w:spacing w:after="240"/>
        <w:jc w:val="both"/>
        <w:rPr>
          <w:rFonts w:ascii="Roboto" w:eastAsia="Roboto" w:hAnsi="Roboto" w:cs="Roboto"/>
        </w:rPr>
      </w:pPr>
      <w:r w:rsidRPr="00B26DF6">
        <w:rPr>
          <w:rFonts w:ascii="Roboto" w:eastAsia="Roboto" w:hAnsi="Roboto" w:cs="Roboto"/>
        </w:rPr>
        <w:t>Des établissements de soins à la pointe des dernières techniques médicales et innovations dans la prise en charge des patients.</w:t>
      </w:r>
    </w:p>
    <w:p w14:paraId="417149D4" w14:textId="77777777" w:rsidR="008A1F53" w:rsidRDefault="0042016F" w:rsidP="00B26DF6">
      <w:pPr>
        <w:jc w:val="both"/>
        <w:rPr>
          <w:rFonts w:ascii="Roboto" w:eastAsia="Roboto" w:hAnsi="Roboto" w:cs="Roboto"/>
        </w:rPr>
      </w:pPr>
      <w:r>
        <w:rPr>
          <w:rFonts w:ascii="Roboto" w:eastAsia="Roboto" w:hAnsi="Roboto" w:cs="Roboto"/>
          <w:highlight w:val="white"/>
        </w:rPr>
        <w:t xml:space="preserve">La </w:t>
      </w:r>
      <w:proofErr w:type="spellStart"/>
      <w:r>
        <w:rPr>
          <w:rFonts w:ascii="Roboto" w:eastAsia="Roboto" w:hAnsi="Roboto" w:cs="Roboto"/>
          <w:b/>
        </w:rPr>
        <w:t>healthtech</w:t>
      </w:r>
      <w:proofErr w:type="spellEnd"/>
      <w:r>
        <w:rPr>
          <w:rFonts w:ascii="Roboto" w:eastAsia="Roboto" w:hAnsi="Roboto" w:cs="Roboto"/>
          <w:b/>
          <w:highlight w:val="white"/>
        </w:rPr>
        <w:t xml:space="preserve"> française</w:t>
      </w:r>
      <w:r>
        <w:rPr>
          <w:rFonts w:ascii="Roboto" w:eastAsia="Roboto" w:hAnsi="Roboto" w:cs="Roboto"/>
          <w:highlight w:val="white"/>
        </w:rPr>
        <w:t xml:space="preserve"> compte environ </w:t>
      </w:r>
      <w:r>
        <w:rPr>
          <w:rFonts w:ascii="Roboto" w:eastAsia="Roboto" w:hAnsi="Roboto" w:cs="Roboto"/>
          <w:b/>
          <w:highlight w:val="white"/>
        </w:rPr>
        <w:t xml:space="preserve">2000 entreprises (biotech, </w:t>
      </w:r>
      <w:proofErr w:type="spellStart"/>
      <w:r>
        <w:rPr>
          <w:rFonts w:ascii="Roboto" w:eastAsia="Roboto" w:hAnsi="Roboto" w:cs="Roboto"/>
          <w:b/>
        </w:rPr>
        <w:t>medtech</w:t>
      </w:r>
      <w:proofErr w:type="spellEnd"/>
      <w:r>
        <w:rPr>
          <w:rFonts w:ascii="Roboto" w:eastAsia="Roboto" w:hAnsi="Roboto" w:cs="Roboto"/>
          <w:b/>
        </w:rPr>
        <w:t xml:space="preserve">, </w:t>
      </w:r>
      <w:r>
        <w:rPr>
          <w:rFonts w:ascii="Roboto" w:eastAsia="Roboto" w:hAnsi="Roboto" w:cs="Roboto"/>
          <w:b/>
          <w:highlight w:val="white"/>
        </w:rPr>
        <w:t>etc.), avec</w:t>
      </w:r>
      <w:r>
        <w:rPr>
          <w:rFonts w:ascii="Roboto" w:eastAsia="Roboto" w:hAnsi="Roboto" w:cs="Roboto"/>
          <w:highlight w:val="white"/>
        </w:rPr>
        <w:t xml:space="preserve"> un </w:t>
      </w:r>
      <w:r>
        <w:rPr>
          <w:rFonts w:ascii="Roboto" w:eastAsia="Roboto" w:hAnsi="Roboto" w:cs="Roboto"/>
          <w:b/>
          <w:highlight w:val="white"/>
        </w:rPr>
        <w:t xml:space="preserve">tiers des </w:t>
      </w:r>
      <w:r>
        <w:rPr>
          <w:rFonts w:ascii="Roboto" w:eastAsia="Roboto" w:hAnsi="Roboto" w:cs="Roboto"/>
          <w:b/>
        </w:rPr>
        <w:t>partenariats menés à l’international</w:t>
      </w:r>
      <w:r>
        <w:rPr>
          <w:rFonts w:ascii="Roboto" w:eastAsia="Roboto" w:hAnsi="Roboto" w:cs="Roboto"/>
        </w:rPr>
        <w:t>, dont une part croissante au Moyen-Orient, au Maghreb, en Afrique et en Asie centrale</w:t>
      </w:r>
      <w:r>
        <w:rPr>
          <w:rFonts w:ascii="Roboto" w:eastAsia="Roboto" w:hAnsi="Roboto" w:cs="Roboto"/>
          <w:highlight w:val="white"/>
        </w:rPr>
        <w:t>. Une entreprise sur cinq possède au moins une filiale à l’étranger, la moitié en ce qui concerne les sociétés de plus de 10 ans.</w:t>
      </w:r>
      <w:r>
        <w:rPr>
          <w:rFonts w:ascii="Roboto" w:eastAsia="Roboto" w:hAnsi="Roboto" w:cs="Roboto"/>
        </w:rPr>
        <w:t xml:space="preserve"> Un maillage précieux pour accompagner la dynamique des entreprises à l’export. </w:t>
      </w:r>
    </w:p>
    <w:p w14:paraId="322A32D7" w14:textId="14F9576A" w:rsidR="008A1F53" w:rsidRDefault="0042016F" w:rsidP="00B26DF6">
      <w:pPr>
        <w:spacing w:after="240"/>
        <w:jc w:val="both"/>
        <w:rPr>
          <w:rFonts w:ascii="Roboto" w:eastAsia="Roboto" w:hAnsi="Roboto" w:cs="Roboto"/>
        </w:rPr>
      </w:pPr>
      <w:r>
        <w:rPr>
          <w:rFonts w:ascii="Roboto" w:eastAsia="Roboto" w:hAnsi="Roboto" w:cs="Roboto"/>
        </w:rPr>
        <w:lastRenderedPageBreak/>
        <w:t>C’est dans cet élan de conquête du marché extérieur dans le secteur de la santé que</w:t>
      </w:r>
      <w:r w:rsidRPr="00CF5E3E">
        <w:rPr>
          <w:rFonts w:ascii="Roboto" w:eastAsia="Roboto" w:hAnsi="Roboto" w:cs="Roboto"/>
        </w:rPr>
        <w:t xml:space="preserve"> French Healthcare Association</w:t>
      </w:r>
      <w:r>
        <w:rPr>
          <w:rFonts w:ascii="Roboto" w:eastAsia="Roboto" w:hAnsi="Roboto" w:cs="Roboto"/>
          <w:b/>
        </w:rPr>
        <w:t xml:space="preserve"> </w:t>
      </w:r>
      <w:r>
        <w:rPr>
          <w:rFonts w:ascii="Roboto" w:eastAsia="Roboto" w:hAnsi="Roboto" w:cs="Roboto"/>
        </w:rPr>
        <w:t>organisera les 19 et 20 septembre à Paris aux côtés de Business France, du SNITEM, des entreprises du médicaments (</w:t>
      </w:r>
      <w:proofErr w:type="spellStart"/>
      <w:r>
        <w:rPr>
          <w:rFonts w:ascii="Roboto" w:eastAsia="Roboto" w:hAnsi="Roboto" w:cs="Roboto"/>
        </w:rPr>
        <w:t>Leem</w:t>
      </w:r>
      <w:proofErr w:type="spellEnd"/>
      <w:r>
        <w:rPr>
          <w:rFonts w:ascii="Roboto" w:eastAsia="Roboto" w:hAnsi="Roboto" w:cs="Roboto"/>
        </w:rPr>
        <w:t>), du Medef International, des Chambres de Commerce et d’Industrie Françaises à l’International, mais aussi d</w:t>
      </w:r>
      <w:r w:rsidR="002C3E27">
        <w:rPr>
          <w:rFonts w:ascii="Roboto" w:eastAsia="Roboto" w:hAnsi="Roboto" w:cs="Roboto"/>
        </w:rPr>
        <w:t xml:space="preserve">e la </w:t>
      </w:r>
      <w:r w:rsidR="00DF1ACD" w:rsidRPr="00DF1ACD">
        <w:rPr>
          <w:rFonts w:ascii="Roboto" w:eastAsia="Roboto" w:hAnsi="Roboto" w:cs="Roboto"/>
        </w:rPr>
        <w:t>Fédération Française des Industries de Santé</w:t>
      </w:r>
      <w:r w:rsidR="00DF1ACD">
        <w:rPr>
          <w:rFonts w:ascii="Roboto" w:eastAsia="Roboto" w:hAnsi="Roboto" w:cs="Roboto"/>
        </w:rPr>
        <w:t xml:space="preserve"> (</w:t>
      </w:r>
      <w:r w:rsidR="002C3E27">
        <w:rPr>
          <w:rFonts w:ascii="Roboto" w:eastAsia="Roboto" w:hAnsi="Roboto" w:cs="Roboto"/>
        </w:rPr>
        <w:t>FEFIS</w:t>
      </w:r>
      <w:r w:rsidR="00DF1ACD">
        <w:rPr>
          <w:rFonts w:ascii="Roboto" w:eastAsia="Roboto" w:hAnsi="Roboto" w:cs="Roboto"/>
        </w:rPr>
        <w:t>)</w:t>
      </w:r>
      <w:r w:rsidR="002C3E27">
        <w:rPr>
          <w:rFonts w:ascii="Roboto" w:eastAsia="Roboto" w:hAnsi="Roboto" w:cs="Roboto"/>
        </w:rPr>
        <w:t xml:space="preserve">, du </w:t>
      </w:r>
      <w:r>
        <w:rPr>
          <w:rFonts w:ascii="Roboto" w:eastAsia="Roboto" w:hAnsi="Roboto" w:cs="Roboto"/>
        </w:rPr>
        <w:t xml:space="preserve">CUIS, </w:t>
      </w:r>
      <w:r w:rsidR="002C3E27">
        <w:rPr>
          <w:rFonts w:ascii="Roboto" w:eastAsia="Roboto" w:hAnsi="Roboto" w:cs="Roboto"/>
        </w:rPr>
        <w:t xml:space="preserve">de </w:t>
      </w:r>
      <w:r>
        <w:rPr>
          <w:rFonts w:ascii="Roboto" w:eastAsia="Roboto" w:hAnsi="Roboto" w:cs="Roboto"/>
        </w:rPr>
        <w:t xml:space="preserve">MEDICEN, </w:t>
      </w:r>
      <w:r w:rsidR="002C3E27">
        <w:rPr>
          <w:rFonts w:ascii="Roboto" w:eastAsia="Roboto" w:hAnsi="Roboto" w:cs="Roboto"/>
        </w:rPr>
        <w:t xml:space="preserve">de </w:t>
      </w:r>
      <w:r>
        <w:rPr>
          <w:rFonts w:ascii="Roboto" w:eastAsia="Roboto" w:hAnsi="Roboto" w:cs="Roboto"/>
        </w:rPr>
        <w:t xml:space="preserve">Lyon </w:t>
      </w:r>
      <w:proofErr w:type="spellStart"/>
      <w:r>
        <w:rPr>
          <w:rFonts w:ascii="Roboto" w:eastAsia="Roboto" w:hAnsi="Roboto" w:cs="Roboto"/>
        </w:rPr>
        <w:t>Biopôle</w:t>
      </w:r>
      <w:proofErr w:type="spellEnd"/>
      <w:r>
        <w:rPr>
          <w:rFonts w:ascii="Roboto" w:eastAsia="Roboto" w:hAnsi="Roboto" w:cs="Roboto"/>
        </w:rPr>
        <w:t xml:space="preserve"> et </w:t>
      </w:r>
      <w:r w:rsidR="002C3E27">
        <w:rPr>
          <w:rFonts w:ascii="Roboto" w:eastAsia="Roboto" w:hAnsi="Roboto" w:cs="Roboto"/>
        </w:rPr>
        <w:t xml:space="preserve">de </w:t>
      </w:r>
      <w:r>
        <w:rPr>
          <w:rFonts w:ascii="Roboto" w:eastAsia="Roboto" w:hAnsi="Roboto" w:cs="Roboto"/>
        </w:rPr>
        <w:t xml:space="preserve">France Biotech, </w:t>
      </w:r>
      <w:r>
        <w:rPr>
          <w:rFonts w:ascii="Roboto" w:eastAsia="Roboto" w:hAnsi="Roboto" w:cs="Roboto"/>
          <w:b/>
          <w:u w:val="single"/>
        </w:rPr>
        <w:t>le French Healthcare Innovation &amp; Business Forum (FHIBF</w:t>
      </w:r>
      <w:r>
        <w:rPr>
          <w:rFonts w:ascii="Roboto" w:eastAsia="Roboto" w:hAnsi="Roboto" w:cs="Roboto"/>
          <w:b/>
        </w:rPr>
        <w:t>)</w:t>
      </w:r>
      <w:r>
        <w:rPr>
          <w:rFonts w:ascii="Roboto" w:eastAsia="Roboto" w:hAnsi="Roboto" w:cs="Roboto"/>
        </w:rPr>
        <w:t xml:space="preserve">. L’événement est soutenu par des médias partenaires tels que La Tribune, </w:t>
      </w:r>
      <w:proofErr w:type="spellStart"/>
      <w:r>
        <w:rPr>
          <w:rFonts w:ascii="Roboto" w:eastAsia="Roboto" w:hAnsi="Roboto" w:cs="Roboto"/>
        </w:rPr>
        <w:t>mind</w:t>
      </w:r>
      <w:proofErr w:type="spellEnd"/>
      <w:r>
        <w:rPr>
          <w:rFonts w:ascii="Roboto" w:eastAsia="Roboto" w:hAnsi="Roboto" w:cs="Roboto"/>
        </w:rPr>
        <w:t xml:space="preserve"> </w:t>
      </w:r>
      <w:proofErr w:type="spellStart"/>
      <w:r>
        <w:rPr>
          <w:rFonts w:ascii="Roboto" w:eastAsia="Roboto" w:hAnsi="Roboto" w:cs="Roboto"/>
        </w:rPr>
        <w:t>Health</w:t>
      </w:r>
      <w:proofErr w:type="spellEnd"/>
      <w:r>
        <w:rPr>
          <w:rFonts w:ascii="Roboto" w:eastAsia="Roboto" w:hAnsi="Roboto" w:cs="Roboto"/>
        </w:rPr>
        <w:t xml:space="preserve">, </w:t>
      </w:r>
      <w:proofErr w:type="spellStart"/>
      <w:r>
        <w:rPr>
          <w:rFonts w:ascii="Roboto" w:eastAsia="Roboto" w:hAnsi="Roboto" w:cs="Roboto"/>
        </w:rPr>
        <w:t>Hospihub</w:t>
      </w:r>
      <w:proofErr w:type="spellEnd"/>
      <w:r>
        <w:rPr>
          <w:rFonts w:ascii="Roboto" w:eastAsia="Roboto" w:hAnsi="Roboto" w:cs="Roboto"/>
        </w:rPr>
        <w:t>. De nouveaux partena</w:t>
      </w:r>
      <w:r w:rsidR="00DF1ACD">
        <w:rPr>
          <w:rFonts w:ascii="Roboto" w:eastAsia="Roboto" w:hAnsi="Roboto" w:cs="Roboto"/>
        </w:rPr>
        <w:t>riat</w:t>
      </w:r>
      <w:r>
        <w:rPr>
          <w:rFonts w:ascii="Roboto" w:eastAsia="Roboto" w:hAnsi="Roboto" w:cs="Roboto"/>
        </w:rPr>
        <w:t>s seront par ailleurs annoncés très prochainement.</w:t>
      </w:r>
    </w:p>
    <w:p w14:paraId="17ED405E" w14:textId="3C9B2E96" w:rsidR="008A1F53" w:rsidRDefault="00DF1ACD" w:rsidP="00B26DF6">
      <w:pPr>
        <w:spacing w:before="240" w:after="240"/>
        <w:jc w:val="both"/>
        <w:rPr>
          <w:rFonts w:ascii="Roboto" w:eastAsia="Roboto" w:hAnsi="Roboto" w:cs="Roboto"/>
          <w:b/>
        </w:rPr>
      </w:pPr>
      <w:r>
        <w:rPr>
          <w:rFonts w:ascii="Roboto" w:eastAsia="Roboto" w:hAnsi="Roboto" w:cs="Roboto"/>
        </w:rPr>
        <w:t xml:space="preserve">Le </w:t>
      </w:r>
      <w:r w:rsidRPr="00DF1ACD">
        <w:rPr>
          <w:rFonts w:ascii="Roboto" w:eastAsia="Roboto" w:hAnsi="Roboto" w:cs="Roboto"/>
        </w:rPr>
        <w:t xml:space="preserve">French Healthcare Innovation &amp; Business Forum </w:t>
      </w:r>
      <w:r>
        <w:rPr>
          <w:rFonts w:ascii="Roboto" w:eastAsia="Roboto" w:hAnsi="Roboto" w:cs="Roboto"/>
        </w:rPr>
        <w:t>sera donc u</w:t>
      </w:r>
      <w:r w:rsidR="0042016F">
        <w:rPr>
          <w:rFonts w:ascii="Roboto" w:eastAsia="Roboto" w:hAnsi="Roboto" w:cs="Roboto"/>
        </w:rPr>
        <w:t>n évènement B2B</w:t>
      </w:r>
      <w:r w:rsidR="0042016F">
        <w:rPr>
          <w:rFonts w:ascii="Roboto" w:eastAsia="Roboto" w:hAnsi="Roboto" w:cs="Roboto"/>
          <w:b/>
        </w:rPr>
        <w:t xml:space="preserve"> </w:t>
      </w:r>
      <w:r w:rsidR="0042016F" w:rsidRPr="00CF5E3E">
        <w:rPr>
          <w:rFonts w:ascii="Roboto" w:eastAsia="Roboto" w:hAnsi="Roboto" w:cs="Roboto"/>
        </w:rPr>
        <w:t>international</w:t>
      </w:r>
      <w:r w:rsidR="0042016F">
        <w:rPr>
          <w:rFonts w:ascii="Roboto" w:eastAsia="Roboto" w:hAnsi="Roboto" w:cs="Roboto"/>
          <w:b/>
        </w:rPr>
        <w:t xml:space="preserve"> </w:t>
      </w:r>
      <w:r w:rsidR="0042016F">
        <w:rPr>
          <w:rFonts w:ascii="Roboto" w:eastAsia="Roboto" w:hAnsi="Roboto" w:cs="Roboto"/>
        </w:rPr>
        <w:t>inédit proposant un programme riche de rendez-vous d’affaires, de conférences thématiques, d’ateliers pratiques, ainsi que des moments de networking</w:t>
      </w:r>
      <w:r w:rsidR="0042016F">
        <w:rPr>
          <w:rFonts w:ascii="Roboto" w:eastAsia="Roboto" w:hAnsi="Roboto" w:cs="Roboto"/>
          <w:b/>
        </w:rPr>
        <w:t xml:space="preserve">.  </w:t>
      </w:r>
    </w:p>
    <w:p w14:paraId="03CB1CF6" w14:textId="77777777" w:rsidR="008A1F53" w:rsidRDefault="0042016F" w:rsidP="00B26DF6">
      <w:pPr>
        <w:spacing w:before="240" w:after="240"/>
        <w:jc w:val="both"/>
        <w:rPr>
          <w:rFonts w:ascii="Roboto" w:eastAsia="Roboto" w:hAnsi="Roboto" w:cs="Roboto"/>
        </w:rPr>
      </w:pPr>
      <w:r>
        <w:rPr>
          <w:rFonts w:ascii="Roboto" w:eastAsia="Roboto" w:hAnsi="Roboto" w:cs="Roboto"/>
        </w:rPr>
        <w:t xml:space="preserve">Détails et toutes </w:t>
      </w:r>
      <w:proofErr w:type="gramStart"/>
      <w:r>
        <w:rPr>
          <w:rFonts w:ascii="Roboto" w:eastAsia="Roboto" w:hAnsi="Roboto" w:cs="Roboto"/>
        </w:rPr>
        <w:t>les informations sur</w:t>
      </w:r>
      <w:proofErr w:type="gramEnd"/>
      <w:r>
        <w:rPr>
          <w:rFonts w:ascii="Roboto" w:eastAsia="Roboto" w:hAnsi="Roboto" w:cs="Roboto"/>
        </w:rPr>
        <w:t xml:space="preserve"> : </w:t>
      </w:r>
      <w:r w:rsidR="00F32700">
        <w:fldChar w:fldCharType="begin"/>
      </w:r>
      <w:r w:rsidR="00F32700">
        <w:instrText xml:space="preserve"> HYPERLINK "https://frenchhealthcare-forum.com/" \h </w:instrText>
      </w:r>
      <w:r w:rsidR="00F32700">
        <w:fldChar w:fldCharType="separate"/>
      </w:r>
      <w:r>
        <w:rPr>
          <w:rFonts w:ascii="Roboto" w:eastAsia="Roboto" w:hAnsi="Roboto" w:cs="Roboto"/>
          <w:color w:val="1155CC"/>
          <w:u w:val="single"/>
        </w:rPr>
        <w:t>https://frenchhealthcare-forum.com/</w:t>
      </w:r>
      <w:r w:rsidR="00F32700">
        <w:rPr>
          <w:rFonts w:ascii="Roboto" w:eastAsia="Roboto" w:hAnsi="Roboto" w:cs="Roboto"/>
          <w:color w:val="1155CC"/>
          <w:u w:val="single"/>
        </w:rPr>
        <w:fldChar w:fldCharType="end"/>
      </w:r>
      <w:r>
        <w:rPr>
          <w:rFonts w:ascii="Roboto" w:eastAsia="Roboto" w:hAnsi="Roboto" w:cs="Roboto"/>
        </w:rPr>
        <w:t xml:space="preserve"> </w:t>
      </w:r>
    </w:p>
    <w:p w14:paraId="2222AF6F" w14:textId="2857095C" w:rsidR="008A1F53" w:rsidRDefault="0042016F" w:rsidP="00B26DF6">
      <w:pPr>
        <w:spacing w:before="240" w:after="240"/>
        <w:jc w:val="both"/>
        <w:rPr>
          <w:rFonts w:ascii="Roboto" w:eastAsia="Roboto" w:hAnsi="Roboto" w:cs="Roboto"/>
        </w:rPr>
      </w:pPr>
      <w:r>
        <w:rPr>
          <w:rFonts w:ascii="Roboto" w:eastAsia="Roboto" w:hAnsi="Roboto" w:cs="Roboto"/>
        </w:rPr>
        <w:t xml:space="preserve">D’ores et déjà le FHIBF 2022 s’annonce comme le lieu de rendez-vous pour plus </w:t>
      </w:r>
      <w:r w:rsidRPr="00CF5E3E">
        <w:rPr>
          <w:rFonts w:ascii="Roboto" w:eastAsia="Roboto" w:hAnsi="Roboto" w:cs="Roboto"/>
        </w:rPr>
        <w:t>d’une centaine de délégations étrangères</w:t>
      </w:r>
      <w:r>
        <w:rPr>
          <w:rFonts w:ascii="Roboto" w:eastAsia="Roboto" w:hAnsi="Roboto" w:cs="Roboto"/>
        </w:rPr>
        <w:t xml:space="preserve"> principalement issues de pays du Moyen-Orient, d’Afrique, d’Asie </w:t>
      </w:r>
      <w:r w:rsidR="00DF1ACD">
        <w:rPr>
          <w:rFonts w:ascii="Roboto" w:eastAsia="Roboto" w:hAnsi="Roboto" w:cs="Roboto"/>
        </w:rPr>
        <w:t>centrale</w:t>
      </w:r>
      <w:r>
        <w:rPr>
          <w:rFonts w:ascii="Roboto" w:eastAsia="Roboto" w:hAnsi="Roboto" w:cs="Roboto"/>
        </w:rPr>
        <w:t xml:space="preserve"> et d'Europe de l’</w:t>
      </w:r>
      <w:r w:rsidR="004850EB">
        <w:rPr>
          <w:rFonts w:ascii="Roboto" w:eastAsia="Roboto" w:hAnsi="Roboto" w:cs="Roboto"/>
        </w:rPr>
        <w:t>Est. Elles</w:t>
      </w:r>
      <w:r>
        <w:rPr>
          <w:rFonts w:ascii="Roboto" w:eastAsia="Roboto" w:hAnsi="Roboto" w:cs="Roboto"/>
        </w:rPr>
        <w:t xml:space="preserve"> seront conduites par des acheteurs et de décideurs des secteurs publics (ministères, institutions, autorités de régulation, agences gouvernementales) et privés (établissements de</w:t>
      </w:r>
      <w:r w:rsidR="00B26DF6">
        <w:rPr>
          <w:rFonts w:ascii="Roboto" w:eastAsia="Roboto" w:hAnsi="Roboto" w:cs="Roboto"/>
        </w:rPr>
        <w:t xml:space="preserve"> </w:t>
      </w:r>
      <w:r>
        <w:rPr>
          <w:rFonts w:ascii="Roboto" w:eastAsia="Roboto" w:hAnsi="Roboto" w:cs="Roboto"/>
        </w:rPr>
        <w:t xml:space="preserve">soins, distributeurs, prescripteurs, investisseurs) </w:t>
      </w:r>
      <w:r w:rsidR="007014A0" w:rsidRPr="007014A0">
        <w:rPr>
          <w:rFonts w:ascii="Roboto" w:eastAsia="Roboto" w:hAnsi="Roboto" w:cs="Roboto"/>
        </w:rPr>
        <w:t>désireux de développer des relations avec les acteurs de l’écosystème français de la santé</w:t>
      </w:r>
      <w:r w:rsidR="007014A0">
        <w:rPr>
          <w:rFonts w:ascii="Roboto" w:eastAsia="Roboto" w:hAnsi="Roboto" w:cs="Roboto"/>
        </w:rPr>
        <w:t>.</w:t>
      </w:r>
    </w:p>
    <w:p w14:paraId="27B0F34B" w14:textId="77777777" w:rsidR="008A1F53" w:rsidRDefault="0042016F" w:rsidP="00B26DF6">
      <w:pPr>
        <w:spacing w:before="240" w:after="240"/>
        <w:jc w:val="both"/>
        <w:rPr>
          <w:rFonts w:ascii="Roboto" w:eastAsia="Roboto" w:hAnsi="Roboto" w:cs="Roboto"/>
          <w:sz w:val="12"/>
          <w:szCs w:val="12"/>
        </w:rPr>
      </w:pPr>
      <w:r>
        <w:rPr>
          <w:rFonts w:ascii="Roboto" w:eastAsia="Roboto" w:hAnsi="Roboto" w:cs="Roboto"/>
        </w:rPr>
        <w:t xml:space="preserve">Pour </w:t>
      </w:r>
      <w:r>
        <w:rPr>
          <w:rFonts w:ascii="Roboto" w:eastAsia="Roboto" w:hAnsi="Roboto" w:cs="Roboto"/>
          <w:b/>
        </w:rPr>
        <w:t>Johanna Lerfel</w:t>
      </w:r>
      <w:r>
        <w:rPr>
          <w:rFonts w:ascii="Roboto" w:eastAsia="Roboto" w:hAnsi="Roboto" w:cs="Roboto"/>
        </w:rPr>
        <w:t>, Déléguée Générale French Healthcare Association «</w:t>
      </w:r>
      <w:r>
        <w:rPr>
          <w:rFonts w:ascii="Roboto" w:eastAsia="Roboto" w:hAnsi="Roboto" w:cs="Roboto"/>
          <w:i/>
        </w:rPr>
        <w:t xml:space="preserve"> cet événement B2B international inédit vise à développer des courants d’affaires et de collaborations entre les acteurs français de l’écosystème santé et des organisations étrangères en positionnant la France comme un pays à la pointe de l’innovation en santé.</w:t>
      </w:r>
      <w:r>
        <w:rPr>
          <w:rFonts w:ascii="Roboto" w:eastAsia="Roboto" w:hAnsi="Roboto" w:cs="Roboto"/>
        </w:rPr>
        <w:t xml:space="preserve"> »</w:t>
      </w:r>
    </w:p>
    <w:p w14:paraId="757C8B67" w14:textId="49AF8971" w:rsidR="008A1F53" w:rsidRPr="00B26DF6" w:rsidRDefault="0042016F" w:rsidP="00B26DF6">
      <w:pPr>
        <w:spacing w:before="240" w:after="240"/>
        <w:jc w:val="both"/>
        <w:rPr>
          <w:rFonts w:ascii="Roboto" w:eastAsia="Roboto" w:hAnsi="Roboto" w:cs="Roboto"/>
        </w:rPr>
      </w:pPr>
      <w:r>
        <w:rPr>
          <w:rFonts w:ascii="Roboto" w:eastAsia="Roboto" w:hAnsi="Roboto" w:cs="Roboto"/>
        </w:rPr>
        <w:t xml:space="preserve">Pour </w:t>
      </w:r>
      <w:r>
        <w:rPr>
          <w:rFonts w:ascii="Roboto" w:eastAsia="Roboto" w:hAnsi="Roboto" w:cs="Roboto"/>
          <w:b/>
        </w:rPr>
        <w:t>Jean-François Gendron</w:t>
      </w:r>
      <w:r>
        <w:rPr>
          <w:rFonts w:ascii="Roboto" w:eastAsia="Roboto" w:hAnsi="Roboto" w:cs="Roboto"/>
        </w:rPr>
        <w:t>, Président French Healthcare Association «</w:t>
      </w:r>
      <w:r>
        <w:rPr>
          <w:rFonts w:ascii="Roboto" w:eastAsia="Roboto" w:hAnsi="Roboto" w:cs="Roboto"/>
          <w:i/>
        </w:rPr>
        <w:t xml:space="preserve"> nous sommes aujourd’hui fiers de la référence qu’est devenue French Healthcare, tant en France qu’à l’étranger, grâce à notre dynamique, à notre réseau et au soutien institutionnel de nos partenaires portant haut l’ambition de développer la marqu</w:t>
      </w:r>
      <w:r w:rsidRPr="00CF5E3E">
        <w:rPr>
          <w:rFonts w:ascii="Roboto" w:eastAsia="Roboto" w:hAnsi="Roboto" w:cs="Roboto"/>
          <w:i/>
        </w:rPr>
        <w:t>e</w:t>
      </w:r>
      <w:r w:rsidR="00821DBB" w:rsidRPr="00CF5E3E">
        <w:rPr>
          <w:rFonts w:ascii="Roboto" w:eastAsia="Roboto" w:hAnsi="Roboto" w:cs="Roboto"/>
          <w:i/>
        </w:rPr>
        <w:t>. »</w:t>
      </w:r>
      <w:r>
        <w:rPr>
          <w:rFonts w:ascii="Roboto" w:eastAsia="Roboto" w:hAnsi="Roboto" w:cs="Roboto"/>
        </w:rPr>
        <w:t xml:space="preserve"> </w:t>
      </w:r>
    </w:p>
    <w:p w14:paraId="45FCEAA6" w14:textId="4E218423" w:rsidR="008A1F53" w:rsidDel="00FD2879" w:rsidRDefault="008A1F53">
      <w:pPr>
        <w:spacing w:line="240" w:lineRule="auto"/>
        <w:rPr>
          <w:del w:id="3" w:author="Noémi Barta" w:date="2022-06-02T16:01:00Z"/>
          <w:rFonts w:ascii="Roboto" w:eastAsia="Roboto" w:hAnsi="Roboto" w:cs="Roboto"/>
          <w:b/>
          <w:sz w:val="20"/>
          <w:szCs w:val="20"/>
          <w:u w:val="single"/>
        </w:rPr>
      </w:pPr>
    </w:p>
    <w:p w14:paraId="76D70030" w14:textId="3413F63C" w:rsidR="00FD2879" w:rsidRDefault="00FD2879">
      <w:pPr>
        <w:spacing w:line="240" w:lineRule="auto"/>
        <w:rPr>
          <w:ins w:id="4" w:author="Noémi Barta" w:date="2022-06-02T16:01:00Z"/>
          <w:rFonts w:ascii="Roboto" w:eastAsia="Roboto" w:hAnsi="Roboto" w:cs="Roboto"/>
          <w:b/>
          <w:sz w:val="20"/>
          <w:szCs w:val="20"/>
          <w:u w:val="single"/>
        </w:rPr>
      </w:pPr>
    </w:p>
    <w:p w14:paraId="7CDA1B2F" w14:textId="31911DCF" w:rsidR="00FD2879" w:rsidRDefault="00FD2879">
      <w:pPr>
        <w:spacing w:line="240" w:lineRule="auto"/>
        <w:rPr>
          <w:ins w:id="5" w:author="Noémi Barta" w:date="2022-06-02T16:01:00Z"/>
          <w:rFonts w:ascii="Roboto" w:eastAsia="Roboto" w:hAnsi="Roboto" w:cs="Roboto"/>
          <w:b/>
          <w:sz w:val="20"/>
          <w:szCs w:val="20"/>
          <w:u w:val="single"/>
        </w:rPr>
      </w:pPr>
    </w:p>
    <w:p w14:paraId="27316185" w14:textId="0DF6A057" w:rsidR="00FD2879" w:rsidRDefault="00FD2879">
      <w:pPr>
        <w:spacing w:line="240" w:lineRule="auto"/>
        <w:rPr>
          <w:ins w:id="6" w:author="Noémi Barta" w:date="2022-06-02T16:01:00Z"/>
          <w:rFonts w:ascii="Roboto" w:eastAsia="Roboto" w:hAnsi="Roboto" w:cs="Roboto"/>
          <w:b/>
          <w:sz w:val="20"/>
          <w:szCs w:val="20"/>
          <w:u w:val="single"/>
        </w:rPr>
      </w:pPr>
    </w:p>
    <w:p w14:paraId="4971EC4B" w14:textId="77777777" w:rsidR="00FD2879" w:rsidRDefault="00FD2879">
      <w:pPr>
        <w:spacing w:line="240" w:lineRule="auto"/>
        <w:rPr>
          <w:ins w:id="7" w:author="Noémi Barta" w:date="2022-06-02T16:01:00Z"/>
          <w:rFonts w:ascii="Roboto" w:eastAsia="Roboto" w:hAnsi="Roboto" w:cs="Roboto"/>
        </w:rPr>
      </w:pPr>
    </w:p>
    <w:p w14:paraId="12C2C271" w14:textId="77777777" w:rsidR="008A1F53" w:rsidDel="00FD2879" w:rsidRDefault="008A1F53">
      <w:pPr>
        <w:spacing w:line="240" w:lineRule="auto"/>
        <w:rPr>
          <w:del w:id="8" w:author="Noémi Barta" w:date="2022-06-02T16:01:00Z"/>
          <w:rFonts w:ascii="Roboto" w:eastAsia="Roboto" w:hAnsi="Roboto" w:cs="Roboto"/>
        </w:rPr>
      </w:pPr>
    </w:p>
    <w:p w14:paraId="54AA1E40" w14:textId="7FA09E22" w:rsidR="008A1F53" w:rsidDel="00FD2879" w:rsidRDefault="008A1F53">
      <w:pPr>
        <w:spacing w:line="240" w:lineRule="auto"/>
        <w:rPr>
          <w:del w:id="9" w:author="Noémi Barta" w:date="2022-06-02T16:01:00Z"/>
          <w:rFonts w:ascii="Roboto" w:eastAsia="Roboto" w:hAnsi="Roboto" w:cs="Roboto"/>
          <w:b/>
          <w:sz w:val="20"/>
          <w:szCs w:val="20"/>
          <w:u w:val="single"/>
        </w:rPr>
      </w:pPr>
    </w:p>
    <w:p w14:paraId="4FDF817A" w14:textId="4C76FA5D" w:rsidR="004850EB" w:rsidDel="00FD2879" w:rsidRDefault="004850EB">
      <w:pPr>
        <w:spacing w:line="240" w:lineRule="auto"/>
        <w:rPr>
          <w:del w:id="10" w:author="Noémi Barta" w:date="2022-06-02T16:01:00Z"/>
          <w:rFonts w:ascii="Roboto" w:eastAsia="Roboto" w:hAnsi="Roboto" w:cs="Roboto"/>
          <w:b/>
          <w:sz w:val="20"/>
          <w:szCs w:val="20"/>
          <w:u w:val="single"/>
        </w:rPr>
      </w:pPr>
    </w:p>
    <w:p w14:paraId="0B6FA1D9" w14:textId="54A0B010" w:rsidR="004850EB" w:rsidDel="00FD2879" w:rsidRDefault="004850EB">
      <w:pPr>
        <w:spacing w:line="240" w:lineRule="auto"/>
        <w:rPr>
          <w:del w:id="11" w:author="Noémi Barta" w:date="2022-06-02T16:01:00Z"/>
          <w:rFonts w:ascii="Roboto" w:eastAsia="Roboto" w:hAnsi="Roboto" w:cs="Roboto"/>
          <w:b/>
          <w:sz w:val="20"/>
          <w:szCs w:val="20"/>
          <w:u w:val="single"/>
        </w:rPr>
      </w:pPr>
    </w:p>
    <w:p w14:paraId="338F326D" w14:textId="178E468F" w:rsidR="004850EB" w:rsidDel="00FD2879" w:rsidRDefault="004850EB">
      <w:pPr>
        <w:spacing w:line="240" w:lineRule="auto"/>
        <w:rPr>
          <w:del w:id="12" w:author="Noémi Barta" w:date="2022-06-02T16:01:00Z"/>
          <w:rFonts w:ascii="Roboto" w:eastAsia="Roboto" w:hAnsi="Roboto" w:cs="Roboto"/>
          <w:b/>
          <w:sz w:val="20"/>
          <w:szCs w:val="20"/>
          <w:u w:val="single"/>
        </w:rPr>
      </w:pPr>
    </w:p>
    <w:p w14:paraId="48358FF3" w14:textId="49E0395D" w:rsidR="004850EB" w:rsidDel="00FD2879" w:rsidRDefault="004850EB">
      <w:pPr>
        <w:spacing w:line="240" w:lineRule="auto"/>
        <w:rPr>
          <w:del w:id="13" w:author="Noémi Barta" w:date="2022-06-02T16:01:00Z"/>
          <w:rFonts w:ascii="Roboto" w:eastAsia="Roboto" w:hAnsi="Roboto" w:cs="Roboto"/>
          <w:b/>
          <w:sz w:val="20"/>
          <w:szCs w:val="20"/>
          <w:u w:val="single"/>
        </w:rPr>
      </w:pPr>
    </w:p>
    <w:p w14:paraId="3A0587B1" w14:textId="01336227" w:rsidR="004850EB" w:rsidDel="00FD2879" w:rsidRDefault="004850EB">
      <w:pPr>
        <w:spacing w:line="240" w:lineRule="auto"/>
        <w:rPr>
          <w:del w:id="14" w:author="Noémi Barta" w:date="2022-06-02T16:01:00Z"/>
          <w:rFonts w:ascii="Roboto" w:eastAsia="Roboto" w:hAnsi="Roboto" w:cs="Roboto"/>
          <w:b/>
          <w:sz w:val="20"/>
          <w:szCs w:val="20"/>
          <w:u w:val="single"/>
        </w:rPr>
      </w:pPr>
    </w:p>
    <w:p w14:paraId="2B492545" w14:textId="30279D43" w:rsidR="004850EB" w:rsidDel="00FD2879" w:rsidRDefault="004850EB">
      <w:pPr>
        <w:spacing w:line="240" w:lineRule="auto"/>
        <w:rPr>
          <w:del w:id="15" w:author="Noémi Barta" w:date="2022-06-02T16:01:00Z"/>
          <w:rFonts w:ascii="Roboto" w:eastAsia="Roboto" w:hAnsi="Roboto" w:cs="Roboto"/>
          <w:b/>
          <w:sz w:val="20"/>
          <w:szCs w:val="20"/>
          <w:u w:val="single"/>
        </w:rPr>
      </w:pPr>
    </w:p>
    <w:p w14:paraId="7AC8E678" w14:textId="083E8AF6" w:rsidR="004850EB" w:rsidDel="00FD2879" w:rsidRDefault="004850EB">
      <w:pPr>
        <w:spacing w:line="240" w:lineRule="auto"/>
        <w:rPr>
          <w:del w:id="16" w:author="Noémi Barta" w:date="2022-06-02T16:01:00Z"/>
          <w:rFonts w:ascii="Roboto" w:eastAsia="Roboto" w:hAnsi="Roboto" w:cs="Roboto"/>
          <w:b/>
          <w:sz w:val="20"/>
          <w:szCs w:val="20"/>
          <w:u w:val="single"/>
        </w:rPr>
      </w:pPr>
    </w:p>
    <w:p w14:paraId="6265B6E3" w14:textId="73261327" w:rsidR="004850EB" w:rsidDel="00FD2879" w:rsidRDefault="004850EB">
      <w:pPr>
        <w:spacing w:line="240" w:lineRule="auto"/>
        <w:rPr>
          <w:del w:id="17" w:author="Noémi Barta" w:date="2022-06-02T16:01:00Z"/>
          <w:rFonts w:ascii="Roboto" w:eastAsia="Roboto" w:hAnsi="Roboto" w:cs="Roboto"/>
          <w:b/>
          <w:sz w:val="20"/>
          <w:szCs w:val="20"/>
          <w:u w:val="single"/>
        </w:rPr>
      </w:pPr>
    </w:p>
    <w:p w14:paraId="6CFB979F" w14:textId="0C0B448C" w:rsidR="004850EB" w:rsidDel="00FD2879" w:rsidRDefault="004850EB">
      <w:pPr>
        <w:spacing w:line="240" w:lineRule="auto"/>
        <w:rPr>
          <w:del w:id="18" w:author="Noémi Barta" w:date="2022-06-02T16:01:00Z"/>
          <w:rFonts w:ascii="Roboto" w:eastAsia="Roboto" w:hAnsi="Roboto" w:cs="Roboto"/>
          <w:b/>
          <w:sz w:val="20"/>
          <w:szCs w:val="20"/>
          <w:u w:val="single"/>
        </w:rPr>
      </w:pPr>
    </w:p>
    <w:p w14:paraId="27516988" w14:textId="2910956F" w:rsidR="00461AB5" w:rsidDel="00FD2879" w:rsidRDefault="00461AB5">
      <w:pPr>
        <w:spacing w:line="240" w:lineRule="auto"/>
        <w:rPr>
          <w:del w:id="19" w:author="Noémi Barta" w:date="2022-06-02T16:01:00Z"/>
          <w:rFonts w:ascii="Roboto" w:eastAsia="Roboto" w:hAnsi="Roboto" w:cs="Roboto"/>
          <w:b/>
          <w:sz w:val="20"/>
          <w:szCs w:val="20"/>
          <w:u w:val="single"/>
        </w:rPr>
      </w:pPr>
    </w:p>
    <w:p w14:paraId="7C419794" w14:textId="77777777" w:rsidR="0008159D" w:rsidDel="00FD2879" w:rsidRDefault="0008159D">
      <w:pPr>
        <w:spacing w:line="240" w:lineRule="auto"/>
        <w:rPr>
          <w:del w:id="20" w:author="Noémi Barta" w:date="2022-06-02T16:01:00Z"/>
          <w:rFonts w:ascii="Roboto" w:eastAsia="Roboto" w:hAnsi="Roboto" w:cs="Roboto"/>
          <w:b/>
          <w:sz w:val="20"/>
          <w:szCs w:val="20"/>
          <w:u w:val="single"/>
        </w:rPr>
      </w:pPr>
    </w:p>
    <w:p w14:paraId="1D5755BE" w14:textId="706B8A1A" w:rsidR="008A1F53" w:rsidRDefault="00C059C5">
      <w:pPr>
        <w:spacing w:line="240" w:lineRule="auto"/>
        <w:rPr>
          <w:rFonts w:ascii="Roboto" w:eastAsia="Roboto" w:hAnsi="Roboto" w:cs="Roboto"/>
          <w:b/>
          <w:sz w:val="20"/>
          <w:szCs w:val="20"/>
          <w:u w:val="single"/>
        </w:rPr>
      </w:pPr>
      <w:r w:rsidRPr="00C059C5">
        <w:rPr>
          <w:rFonts w:ascii="Roboto" w:eastAsia="Roboto" w:hAnsi="Roboto" w:cs="Roboto"/>
          <w:b/>
          <w:sz w:val="20"/>
          <w:szCs w:val="20"/>
          <w:u w:val="single"/>
        </w:rPr>
        <w:t>À propos</w:t>
      </w:r>
      <w:r>
        <w:rPr>
          <w:rFonts w:ascii="Roboto" w:eastAsia="Roboto" w:hAnsi="Roboto" w:cs="Roboto"/>
          <w:b/>
          <w:sz w:val="20"/>
          <w:szCs w:val="20"/>
          <w:u w:val="single"/>
        </w:rPr>
        <w:t xml:space="preserve"> </w:t>
      </w:r>
      <w:r w:rsidR="0042016F">
        <w:rPr>
          <w:rFonts w:ascii="Roboto" w:eastAsia="Roboto" w:hAnsi="Roboto" w:cs="Roboto"/>
          <w:b/>
          <w:sz w:val="20"/>
          <w:szCs w:val="20"/>
          <w:u w:val="single"/>
        </w:rPr>
        <w:t>de French Healthcare Association</w:t>
      </w:r>
    </w:p>
    <w:p w14:paraId="3A81215B" w14:textId="77777777" w:rsidR="008A1F53" w:rsidRDefault="008A1F53">
      <w:pPr>
        <w:spacing w:line="240" w:lineRule="auto"/>
        <w:rPr>
          <w:rFonts w:ascii="Roboto" w:eastAsia="Roboto" w:hAnsi="Roboto" w:cs="Roboto"/>
          <w:b/>
          <w:sz w:val="18"/>
          <w:szCs w:val="18"/>
          <w:u w:val="single"/>
        </w:rPr>
      </w:pPr>
    </w:p>
    <w:p w14:paraId="06E976E7" w14:textId="77777777" w:rsidR="008A1F53" w:rsidRPr="0008159D" w:rsidRDefault="0042016F">
      <w:pPr>
        <w:spacing w:line="240" w:lineRule="auto"/>
        <w:jc w:val="both"/>
        <w:rPr>
          <w:rFonts w:ascii="Roboto" w:eastAsia="Roboto" w:hAnsi="Roboto" w:cs="Roboto"/>
          <w:i/>
          <w:sz w:val="18"/>
          <w:szCs w:val="18"/>
        </w:rPr>
      </w:pPr>
      <w:r w:rsidRPr="0008159D">
        <w:rPr>
          <w:rFonts w:ascii="Roboto" w:eastAsia="Roboto" w:hAnsi="Roboto" w:cs="Roboto"/>
          <w:i/>
          <w:sz w:val="18"/>
          <w:szCs w:val="18"/>
        </w:rPr>
        <w:t>Née en janvier 2018, l’association fédère les entreprises, établissements de santé, instituts de recherche et de formation français qui souhaitent s’inscrire activement dans une dynamique collective et promouvoir ensemble leurs activités à l’international. Ses adhérents, de la start-up au grand groupe, reflètent la diversité de l’écosystème français de la santé : établissements de santé publics et privés, entreprises de construction, d’architecture, d’ingénierie hospitalière, industrie pharmaceutique, des biotechnologies, des dispositifs médicaux, fabricants de technologies médicales, d’équipements médicaux, acteurs de la santé numérique, etc. French Healthcare Association aide ses membres à enrichir leur réseau, accéder à de nouvelles opportunités et promouvoir l’expertise française en santé à l’international.</w:t>
      </w:r>
    </w:p>
    <w:p w14:paraId="45834366" w14:textId="10186B44" w:rsidR="008A1F53" w:rsidRPr="0008159D" w:rsidRDefault="00F32700">
      <w:pPr>
        <w:spacing w:line="240" w:lineRule="auto"/>
        <w:jc w:val="both"/>
        <w:rPr>
          <w:rFonts w:ascii="Roboto" w:eastAsia="Roboto" w:hAnsi="Roboto" w:cs="Roboto"/>
          <w:i/>
          <w:iCs/>
          <w:color w:val="2143A1"/>
          <w:sz w:val="18"/>
          <w:szCs w:val="18"/>
        </w:rPr>
      </w:pPr>
      <w:r>
        <w:fldChar w:fldCharType="begin"/>
      </w:r>
      <w:r>
        <w:instrText xml:space="preserve"> HYPERLINK "https://frenchhealthcare-association.fr/" \h </w:instrText>
      </w:r>
      <w:r>
        <w:fldChar w:fldCharType="separate"/>
      </w:r>
      <w:r w:rsidR="0042016F" w:rsidRPr="0008159D">
        <w:rPr>
          <w:rFonts w:ascii="Roboto" w:eastAsia="Roboto" w:hAnsi="Roboto" w:cs="Roboto"/>
          <w:i/>
          <w:iCs/>
          <w:color w:val="2143A1"/>
          <w:sz w:val="18"/>
          <w:szCs w:val="18"/>
          <w:u w:val="single"/>
        </w:rPr>
        <w:t>French Healthcare - L'excellence française en santé (frenchhealthcare-association.fr)</w:t>
      </w:r>
      <w:r>
        <w:rPr>
          <w:rFonts w:ascii="Roboto" w:eastAsia="Roboto" w:hAnsi="Roboto" w:cs="Roboto"/>
          <w:i/>
          <w:iCs/>
          <w:color w:val="2143A1"/>
          <w:sz w:val="18"/>
          <w:szCs w:val="18"/>
          <w:u w:val="single"/>
        </w:rPr>
        <w:fldChar w:fldCharType="end"/>
      </w:r>
      <w:r w:rsidR="0008159D" w:rsidRPr="0008159D">
        <w:rPr>
          <w:rFonts w:ascii="Roboto" w:eastAsia="Roboto" w:hAnsi="Roboto" w:cs="Roboto"/>
          <w:i/>
          <w:iCs/>
          <w:color w:val="2143A1"/>
          <w:sz w:val="18"/>
          <w:szCs w:val="18"/>
          <w:u w:val="single"/>
        </w:rPr>
        <w:t xml:space="preserve"> </w:t>
      </w:r>
      <w:r w:rsidR="0042016F" w:rsidRPr="0008159D">
        <w:rPr>
          <w:rFonts w:ascii="Roboto" w:eastAsia="Roboto" w:hAnsi="Roboto" w:cs="Roboto"/>
          <w:i/>
          <w:iCs/>
          <w:color w:val="2143A1"/>
          <w:sz w:val="18"/>
          <w:szCs w:val="18"/>
        </w:rPr>
        <w:t xml:space="preserve"> </w:t>
      </w:r>
    </w:p>
    <w:p w14:paraId="1C9DC4FC" w14:textId="56C694A0" w:rsidR="008A1F53" w:rsidRPr="0008159D" w:rsidRDefault="00F32700">
      <w:pPr>
        <w:spacing w:line="240" w:lineRule="auto"/>
        <w:jc w:val="both"/>
        <w:rPr>
          <w:rFonts w:ascii="Roboto" w:eastAsia="Roboto" w:hAnsi="Roboto" w:cs="Roboto"/>
          <w:i/>
          <w:iCs/>
          <w:color w:val="2143A1"/>
          <w:sz w:val="18"/>
          <w:szCs w:val="18"/>
        </w:rPr>
      </w:pPr>
      <w:r>
        <w:fldChar w:fldCharType="begin"/>
      </w:r>
      <w:r>
        <w:instrText xml:space="preserve"> HYPERLINK "https://www.linkedin.com/company/french-healthcare-association/" </w:instrText>
      </w:r>
      <w:r>
        <w:fldChar w:fldCharType="separate"/>
      </w:r>
      <w:r w:rsidR="0008159D" w:rsidRPr="0008159D">
        <w:rPr>
          <w:rStyle w:val="Lienhypertexte"/>
          <w:rFonts w:ascii="Roboto" w:hAnsi="Roboto"/>
          <w:i/>
          <w:iCs/>
          <w:color w:val="2143A1"/>
          <w:sz w:val="18"/>
          <w:szCs w:val="18"/>
        </w:rPr>
        <w:t>https://www.linkedin.com/company/french-healthcare-association/</w:t>
      </w:r>
      <w:r>
        <w:rPr>
          <w:rStyle w:val="Lienhypertexte"/>
          <w:rFonts w:ascii="Roboto" w:hAnsi="Roboto"/>
          <w:i/>
          <w:iCs/>
          <w:color w:val="2143A1"/>
          <w:sz w:val="18"/>
          <w:szCs w:val="18"/>
        </w:rPr>
        <w:fldChar w:fldCharType="end"/>
      </w:r>
      <w:r w:rsidR="0008159D" w:rsidRPr="0008159D">
        <w:rPr>
          <w:rFonts w:ascii="Roboto" w:hAnsi="Roboto"/>
          <w:i/>
          <w:iCs/>
          <w:color w:val="2143A1"/>
          <w:sz w:val="18"/>
          <w:szCs w:val="18"/>
        </w:rPr>
        <w:t xml:space="preserve"> </w:t>
      </w:r>
    </w:p>
    <w:p w14:paraId="70AEB2AE" w14:textId="77777777" w:rsidR="00F10D0B" w:rsidRPr="0008159D" w:rsidRDefault="00F10D0B">
      <w:pPr>
        <w:spacing w:line="240" w:lineRule="auto"/>
        <w:jc w:val="both"/>
        <w:rPr>
          <w:rFonts w:ascii="Roboto" w:eastAsia="Roboto" w:hAnsi="Roboto" w:cs="Roboto"/>
          <w:i/>
          <w:color w:val="548DD4" w:themeColor="text2" w:themeTint="99"/>
          <w:sz w:val="18"/>
          <w:szCs w:val="18"/>
        </w:rPr>
      </w:pPr>
    </w:p>
    <w:p w14:paraId="6B9AB6B6" w14:textId="77777777" w:rsidR="008A1F53" w:rsidRDefault="008A1F53">
      <w:pPr>
        <w:rPr>
          <w:rFonts w:ascii="Roboto" w:eastAsia="Roboto" w:hAnsi="Roboto" w:cs="Roboto"/>
          <w:b/>
          <w:sz w:val="20"/>
          <w:szCs w:val="20"/>
          <w:u w:val="single"/>
        </w:rPr>
      </w:pPr>
    </w:p>
    <w:p w14:paraId="296042AE" w14:textId="77777777" w:rsidR="008A1F53" w:rsidRDefault="008A1F53">
      <w:pPr>
        <w:rPr>
          <w:rFonts w:ascii="Roboto" w:eastAsia="Roboto" w:hAnsi="Roboto" w:cs="Roboto"/>
          <w:b/>
          <w:sz w:val="20"/>
          <w:szCs w:val="20"/>
          <w:u w:val="single"/>
        </w:rPr>
      </w:pPr>
    </w:p>
    <w:p w14:paraId="6CEAC9AD" w14:textId="77777777" w:rsidR="008A1F53" w:rsidRDefault="0042016F">
      <w:pPr>
        <w:rPr>
          <w:rFonts w:ascii="Roboto" w:eastAsia="Roboto" w:hAnsi="Roboto" w:cs="Roboto"/>
          <w:sz w:val="20"/>
          <w:szCs w:val="20"/>
        </w:rPr>
      </w:pPr>
      <w:r>
        <w:rPr>
          <w:rFonts w:ascii="Roboto" w:eastAsia="Roboto" w:hAnsi="Roboto" w:cs="Roboto"/>
          <w:b/>
          <w:sz w:val="20"/>
          <w:szCs w:val="20"/>
          <w:u w:val="single"/>
        </w:rPr>
        <w:lastRenderedPageBreak/>
        <w:t>Contact presse</w:t>
      </w:r>
      <w:r>
        <w:rPr>
          <w:rFonts w:ascii="Roboto" w:eastAsia="Roboto" w:hAnsi="Roboto" w:cs="Roboto"/>
          <w:sz w:val="20"/>
          <w:szCs w:val="20"/>
        </w:rPr>
        <w:t xml:space="preserve"> : </w:t>
      </w:r>
    </w:p>
    <w:p w14:paraId="0647E218" w14:textId="77777777" w:rsidR="008A1F53" w:rsidRDefault="008A1F53">
      <w:pPr>
        <w:spacing w:line="240" w:lineRule="auto"/>
        <w:rPr>
          <w:rFonts w:ascii="Roboto" w:eastAsia="Roboto" w:hAnsi="Roboto" w:cs="Roboto"/>
          <w:sz w:val="18"/>
          <w:szCs w:val="18"/>
        </w:rPr>
      </w:pPr>
    </w:p>
    <w:p w14:paraId="0EB96A18" w14:textId="77777777" w:rsidR="008A1F53" w:rsidRDefault="0042016F">
      <w:pPr>
        <w:spacing w:line="240" w:lineRule="auto"/>
        <w:rPr>
          <w:rFonts w:ascii="Roboto" w:eastAsia="Roboto" w:hAnsi="Roboto" w:cs="Roboto"/>
          <w:sz w:val="18"/>
          <w:szCs w:val="18"/>
        </w:rPr>
      </w:pPr>
      <w:r>
        <w:rPr>
          <w:rFonts w:ascii="Roboto" w:eastAsia="Roboto" w:hAnsi="Roboto" w:cs="Roboto"/>
          <w:sz w:val="18"/>
          <w:szCs w:val="18"/>
        </w:rPr>
        <w:t xml:space="preserve">Jean-François Gendron - Président  </w:t>
      </w:r>
    </w:p>
    <w:p w14:paraId="7A27D71C" w14:textId="77777777" w:rsidR="008A1F53" w:rsidRDefault="00F32700">
      <w:pPr>
        <w:spacing w:line="240" w:lineRule="auto"/>
        <w:rPr>
          <w:rFonts w:ascii="Roboto" w:eastAsia="Roboto" w:hAnsi="Roboto" w:cs="Roboto"/>
          <w:sz w:val="18"/>
          <w:szCs w:val="18"/>
        </w:rPr>
      </w:pPr>
      <w:r>
        <w:fldChar w:fldCharType="begin"/>
      </w:r>
      <w:r>
        <w:instrText xml:space="preserve"> HYPERLINK "mailto:jf.gendron@frenchhealthcare-association.fr" \h </w:instrText>
      </w:r>
      <w:r>
        <w:fldChar w:fldCharType="separate"/>
      </w:r>
      <w:r w:rsidR="0042016F">
        <w:rPr>
          <w:rFonts w:ascii="Roboto" w:eastAsia="Roboto" w:hAnsi="Roboto" w:cs="Roboto"/>
          <w:color w:val="1155CC"/>
          <w:sz w:val="18"/>
          <w:szCs w:val="18"/>
          <w:u w:val="single"/>
        </w:rPr>
        <w:t>jf.gendron@frenchhealthcare-association.fr</w:t>
      </w:r>
      <w:r>
        <w:rPr>
          <w:rFonts w:ascii="Roboto" w:eastAsia="Roboto" w:hAnsi="Roboto" w:cs="Roboto"/>
          <w:color w:val="1155CC"/>
          <w:sz w:val="18"/>
          <w:szCs w:val="18"/>
          <w:u w:val="single"/>
        </w:rPr>
        <w:fldChar w:fldCharType="end"/>
      </w:r>
      <w:r w:rsidR="0042016F">
        <w:rPr>
          <w:rFonts w:ascii="Roboto" w:eastAsia="Roboto" w:hAnsi="Roboto" w:cs="Roboto"/>
          <w:sz w:val="18"/>
          <w:szCs w:val="18"/>
        </w:rPr>
        <w:t xml:space="preserve"> </w:t>
      </w:r>
    </w:p>
    <w:p w14:paraId="65743672" w14:textId="77777777" w:rsidR="008A1F53" w:rsidRDefault="008A1F53">
      <w:pPr>
        <w:spacing w:line="240" w:lineRule="auto"/>
        <w:rPr>
          <w:rFonts w:ascii="Roboto" w:eastAsia="Roboto" w:hAnsi="Roboto" w:cs="Roboto"/>
          <w:sz w:val="18"/>
          <w:szCs w:val="18"/>
        </w:rPr>
      </w:pPr>
    </w:p>
    <w:p w14:paraId="36599532" w14:textId="77777777" w:rsidR="008A1F53" w:rsidRDefault="0042016F">
      <w:pPr>
        <w:spacing w:line="240" w:lineRule="auto"/>
        <w:rPr>
          <w:rFonts w:ascii="Roboto" w:eastAsia="Roboto" w:hAnsi="Roboto" w:cs="Roboto"/>
          <w:sz w:val="18"/>
          <w:szCs w:val="18"/>
        </w:rPr>
      </w:pPr>
      <w:r>
        <w:rPr>
          <w:rFonts w:ascii="Roboto" w:eastAsia="Roboto" w:hAnsi="Roboto" w:cs="Roboto"/>
          <w:sz w:val="18"/>
          <w:szCs w:val="18"/>
        </w:rPr>
        <w:t>Johanna Lerfel - Déléguée Générale</w:t>
      </w:r>
    </w:p>
    <w:p w14:paraId="25BD7A94" w14:textId="77777777" w:rsidR="008A1F53" w:rsidRDefault="00F32700">
      <w:pPr>
        <w:spacing w:line="240" w:lineRule="auto"/>
        <w:rPr>
          <w:rFonts w:ascii="Roboto" w:eastAsia="Roboto" w:hAnsi="Roboto" w:cs="Roboto"/>
          <w:sz w:val="18"/>
          <w:szCs w:val="18"/>
        </w:rPr>
      </w:pPr>
      <w:r>
        <w:fldChar w:fldCharType="begin"/>
      </w:r>
      <w:r>
        <w:instrText xml:space="preserve"> HYPERLINK "mailto:johanna.lerfel@frenchealthcare-association.fr" \h </w:instrText>
      </w:r>
      <w:r>
        <w:fldChar w:fldCharType="separate"/>
      </w:r>
      <w:r w:rsidR="0042016F">
        <w:rPr>
          <w:rFonts w:ascii="Roboto" w:eastAsia="Roboto" w:hAnsi="Roboto" w:cs="Roboto"/>
          <w:color w:val="1155CC"/>
          <w:sz w:val="18"/>
          <w:szCs w:val="18"/>
          <w:u w:val="single"/>
        </w:rPr>
        <w:t>johanna.lerfel@frenchealthcare-association.fr</w:t>
      </w:r>
      <w:r>
        <w:rPr>
          <w:rFonts w:ascii="Roboto" w:eastAsia="Roboto" w:hAnsi="Roboto" w:cs="Roboto"/>
          <w:color w:val="1155CC"/>
          <w:sz w:val="18"/>
          <w:szCs w:val="18"/>
          <w:u w:val="single"/>
        </w:rPr>
        <w:fldChar w:fldCharType="end"/>
      </w:r>
      <w:r w:rsidR="0042016F">
        <w:rPr>
          <w:rFonts w:ascii="Roboto" w:eastAsia="Roboto" w:hAnsi="Roboto" w:cs="Roboto"/>
          <w:sz w:val="18"/>
          <w:szCs w:val="18"/>
        </w:rPr>
        <w:t xml:space="preserve"> | +33.6.28.93.13.85</w:t>
      </w:r>
    </w:p>
    <w:p w14:paraId="71144A51" w14:textId="77777777" w:rsidR="008A1F53" w:rsidRDefault="008A1F53">
      <w:pPr>
        <w:spacing w:line="240" w:lineRule="auto"/>
        <w:rPr>
          <w:rFonts w:ascii="Roboto" w:eastAsia="Roboto" w:hAnsi="Roboto" w:cs="Roboto"/>
          <w:sz w:val="18"/>
          <w:szCs w:val="18"/>
        </w:rPr>
      </w:pPr>
    </w:p>
    <w:p w14:paraId="3273FB5D" w14:textId="77777777" w:rsidR="008A1F53" w:rsidRDefault="0042016F">
      <w:pPr>
        <w:spacing w:line="240" w:lineRule="auto"/>
        <w:rPr>
          <w:rFonts w:ascii="Roboto" w:eastAsia="Roboto" w:hAnsi="Roboto" w:cs="Roboto"/>
          <w:sz w:val="18"/>
          <w:szCs w:val="18"/>
        </w:rPr>
      </w:pPr>
      <w:r>
        <w:rPr>
          <w:rFonts w:ascii="Roboto" w:eastAsia="Roboto" w:hAnsi="Roboto" w:cs="Roboto"/>
          <w:sz w:val="18"/>
          <w:szCs w:val="18"/>
        </w:rPr>
        <w:t>Jean-Baptiste Michel - International Project Manager</w:t>
      </w:r>
    </w:p>
    <w:p w14:paraId="267EF508" w14:textId="77777777" w:rsidR="008A1F53" w:rsidRDefault="00F32700">
      <w:pPr>
        <w:spacing w:line="240" w:lineRule="auto"/>
        <w:rPr>
          <w:rFonts w:ascii="Roboto" w:eastAsia="Roboto" w:hAnsi="Roboto" w:cs="Roboto"/>
          <w:sz w:val="18"/>
          <w:szCs w:val="18"/>
        </w:rPr>
      </w:pPr>
      <w:r>
        <w:fldChar w:fldCharType="begin"/>
      </w:r>
      <w:r>
        <w:instrText xml:space="preserve"> HYPERLINK "mailto:jb.michel@frenchhealthcare-association.fr" \h </w:instrText>
      </w:r>
      <w:r>
        <w:fldChar w:fldCharType="separate"/>
      </w:r>
      <w:r w:rsidR="0042016F">
        <w:rPr>
          <w:rFonts w:ascii="Roboto" w:eastAsia="Roboto" w:hAnsi="Roboto" w:cs="Roboto"/>
          <w:color w:val="1155CC"/>
          <w:sz w:val="18"/>
          <w:szCs w:val="18"/>
          <w:u w:val="single"/>
        </w:rPr>
        <w:t>jb.michel@frenchhealthcare-association.fr</w:t>
      </w:r>
      <w:r>
        <w:rPr>
          <w:rFonts w:ascii="Roboto" w:eastAsia="Roboto" w:hAnsi="Roboto" w:cs="Roboto"/>
          <w:color w:val="1155CC"/>
          <w:sz w:val="18"/>
          <w:szCs w:val="18"/>
          <w:u w:val="single"/>
        </w:rPr>
        <w:fldChar w:fldCharType="end"/>
      </w:r>
      <w:r w:rsidR="0042016F">
        <w:rPr>
          <w:rFonts w:ascii="Roboto" w:eastAsia="Roboto" w:hAnsi="Roboto" w:cs="Roboto"/>
          <w:sz w:val="18"/>
          <w:szCs w:val="18"/>
        </w:rPr>
        <w:t xml:space="preserve"> </w:t>
      </w:r>
    </w:p>
    <w:p w14:paraId="6F8AEA00" w14:textId="77777777" w:rsidR="008A1F53" w:rsidRDefault="008A1F53">
      <w:pPr>
        <w:spacing w:line="240" w:lineRule="auto"/>
        <w:rPr>
          <w:rFonts w:ascii="Roboto" w:eastAsia="Roboto" w:hAnsi="Roboto" w:cs="Roboto"/>
          <w:sz w:val="18"/>
          <w:szCs w:val="18"/>
        </w:rPr>
      </w:pPr>
    </w:p>
    <w:p w14:paraId="3F4007BF" w14:textId="77777777" w:rsidR="008A1F53" w:rsidRDefault="0042016F">
      <w:pPr>
        <w:spacing w:line="240" w:lineRule="auto"/>
        <w:rPr>
          <w:rFonts w:ascii="Roboto" w:eastAsia="Roboto" w:hAnsi="Roboto" w:cs="Roboto"/>
          <w:sz w:val="18"/>
          <w:szCs w:val="18"/>
        </w:rPr>
      </w:pPr>
      <w:r>
        <w:rPr>
          <w:rFonts w:ascii="Roboto" w:eastAsia="Roboto" w:hAnsi="Roboto" w:cs="Roboto"/>
          <w:sz w:val="18"/>
          <w:szCs w:val="18"/>
        </w:rPr>
        <w:t>Vanessa Ralli - Chef de projet relation média</w:t>
      </w:r>
    </w:p>
    <w:p w14:paraId="16760D12" w14:textId="6A3C9C4A" w:rsidR="008A1F53" w:rsidRDefault="00F32700">
      <w:pPr>
        <w:spacing w:line="240" w:lineRule="auto"/>
        <w:rPr>
          <w:ins w:id="21" w:author="Noémi Barta" w:date="2022-06-02T16:01:00Z"/>
          <w:rFonts w:ascii="Roboto" w:eastAsia="Roboto" w:hAnsi="Roboto" w:cs="Roboto"/>
          <w:color w:val="222222"/>
          <w:sz w:val="18"/>
          <w:szCs w:val="18"/>
          <w:highlight w:val="white"/>
        </w:rPr>
      </w:pPr>
      <w:r>
        <w:fldChar w:fldCharType="begin"/>
      </w:r>
      <w:r>
        <w:instrText xml:space="preserve"> HYPERLINK "mailto:vralli@lin-k.fr" \h </w:instrText>
      </w:r>
      <w:r>
        <w:fldChar w:fldCharType="separate"/>
      </w:r>
      <w:r w:rsidR="0042016F">
        <w:rPr>
          <w:rFonts w:ascii="Roboto" w:eastAsia="Roboto" w:hAnsi="Roboto" w:cs="Roboto"/>
          <w:color w:val="1155CC"/>
          <w:sz w:val="18"/>
          <w:szCs w:val="18"/>
          <w:highlight w:val="white"/>
          <w:u w:val="single"/>
        </w:rPr>
        <w:t>vralli@lin-k.fr</w:t>
      </w:r>
      <w:r>
        <w:rPr>
          <w:rFonts w:ascii="Roboto" w:eastAsia="Roboto" w:hAnsi="Roboto" w:cs="Roboto"/>
          <w:color w:val="1155CC"/>
          <w:sz w:val="18"/>
          <w:szCs w:val="18"/>
          <w:highlight w:val="white"/>
          <w:u w:val="single"/>
        </w:rPr>
        <w:fldChar w:fldCharType="end"/>
      </w:r>
      <w:r w:rsidR="0042016F">
        <w:rPr>
          <w:rFonts w:ascii="Roboto" w:eastAsia="Roboto" w:hAnsi="Roboto" w:cs="Roboto"/>
          <w:color w:val="076583"/>
          <w:sz w:val="18"/>
          <w:szCs w:val="18"/>
          <w:highlight w:val="white"/>
        </w:rPr>
        <w:t xml:space="preserve"> </w:t>
      </w:r>
      <w:r w:rsidR="0042016F">
        <w:rPr>
          <w:rFonts w:ascii="Roboto" w:eastAsia="Roboto" w:hAnsi="Roboto" w:cs="Roboto"/>
          <w:color w:val="222222"/>
          <w:sz w:val="18"/>
          <w:szCs w:val="18"/>
          <w:highlight w:val="white"/>
        </w:rPr>
        <w:t>| +33.6.61.18.06.52</w:t>
      </w:r>
    </w:p>
    <w:p w14:paraId="3244B23A" w14:textId="3BF28FC8" w:rsidR="00FD2879" w:rsidRDefault="00FD2879">
      <w:pPr>
        <w:spacing w:line="240" w:lineRule="auto"/>
        <w:rPr>
          <w:ins w:id="22" w:author="Noémi Barta" w:date="2022-06-02T16:01:00Z"/>
          <w:rFonts w:ascii="Roboto" w:eastAsia="Roboto" w:hAnsi="Roboto" w:cs="Roboto"/>
          <w:color w:val="222222"/>
          <w:sz w:val="18"/>
          <w:szCs w:val="18"/>
          <w:highlight w:val="white"/>
        </w:rPr>
      </w:pPr>
    </w:p>
    <w:p w14:paraId="6382CB1D" w14:textId="77777777" w:rsidR="00FD2879" w:rsidRDefault="00FD2879">
      <w:pPr>
        <w:spacing w:line="240" w:lineRule="auto"/>
        <w:rPr>
          <w:rFonts w:ascii="Roboto" w:eastAsia="Roboto" w:hAnsi="Roboto" w:cs="Roboto"/>
          <w:color w:val="222222"/>
          <w:sz w:val="18"/>
          <w:szCs w:val="18"/>
          <w:highlight w:val="white"/>
        </w:rPr>
      </w:pPr>
    </w:p>
    <w:p w14:paraId="49E0277B" w14:textId="77777777" w:rsidR="008A1F53" w:rsidRDefault="008A1F53">
      <w:pPr>
        <w:spacing w:line="240" w:lineRule="auto"/>
        <w:rPr>
          <w:rFonts w:ascii="Roboto" w:eastAsia="Roboto" w:hAnsi="Roboto" w:cs="Roboto"/>
          <w:color w:val="222222"/>
          <w:sz w:val="14"/>
          <w:szCs w:val="14"/>
          <w:highlight w:val="white"/>
        </w:rPr>
      </w:pPr>
    </w:p>
    <w:p w14:paraId="37577F83" w14:textId="77777777" w:rsidR="008A1F53" w:rsidRDefault="008A1F53">
      <w:pPr>
        <w:spacing w:line="240" w:lineRule="auto"/>
        <w:rPr>
          <w:rFonts w:ascii="Roboto" w:eastAsia="Roboto" w:hAnsi="Roboto" w:cs="Roboto"/>
          <w:color w:val="222222"/>
          <w:sz w:val="12"/>
          <w:szCs w:val="12"/>
          <w:highlight w:val="white"/>
        </w:rPr>
      </w:pPr>
    </w:p>
    <w:p w14:paraId="32C398A9" w14:textId="0A8D6697" w:rsidR="008A1F53" w:rsidRDefault="008A1F53">
      <w:pPr>
        <w:jc w:val="center"/>
      </w:pPr>
    </w:p>
    <w:p w14:paraId="6DA5639A" w14:textId="4D053FF4" w:rsidR="00C059C5" w:rsidRDefault="00C059C5">
      <w:pPr>
        <w:jc w:val="center"/>
      </w:pPr>
      <w:del w:id="23" w:author="Noémi Barta" w:date="2022-06-02T16:00:00Z">
        <w:r w:rsidDel="00FD2879">
          <w:rPr>
            <w:noProof/>
          </w:rPr>
          <w:drawing>
            <wp:inline distT="0" distB="0" distL="0" distR="0" wp14:anchorId="7ED19558" wp14:editId="630D49F5">
              <wp:extent cx="4889500" cy="2750445"/>
              <wp:effectExtent l="0" t="0" r="635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3155" cy="2752501"/>
                      </a:xfrm>
                      <a:prstGeom prst="rect">
                        <a:avLst/>
                      </a:prstGeom>
                    </pic:spPr>
                  </pic:pic>
                </a:graphicData>
              </a:graphic>
            </wp:inline>
          </w:drawing>
        </w:r>
      </w:del>
      <w:ins w:id="24" w:author="Noémi Barta" w:date="2022-06-02T16:00:00Z">
        <w:r w:rsidR="00FD2879">
          <w:rPr>
            <w:noProof/>
          </w:rPr>
          <w:drawing>
            <wp:inline distT="0" distB="0" distL="0" distR="0" wp14:anchorId="5D735A11" wp14:editId="2CF934DC">
              <wp:extent cx="5733415" cy="3225165"/>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ins>
    </w:p>
    <w:sectPr w:rsidR="00C059C5" w:rsidSect="00FD2879">
      <w:headerReference w:type="default" r:id="rId10"/>
      <w:pgSz w:w="11909" w:h="16834"/>
      <w:pgMar w:top="1134" w:right="1134" w:bottom="1134" w:left="1134" w:header="720" w:footer="720" w:gutter="0"/>
      <w:pgNumType w:start="1"/>
      <w:cols w:space="720"/>
      <w:sectPrChange w:id="28" w:author="Noémi Barta" w:date="2022-06-02T16:00:00Z">
        <w:sectPr w:rsidR="00C059C5" w:rsidSect="00FD2879">
          <w:pgMar w:top="1440" w:right="1440" w:bottom="1440" w:left="144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8FCB" w14:textId="77777777" w:rsidR="00F32700" w:rsidRDefault="00F32700">
      <w:pPr>
        <w:spacing w:line="240" w:lineRule="auto"/>
      </w:pPr>
      <w:r>
        <w:separator/>
      </w:r>
    </w:p>
  </w:endnote>
  <w:endnote w:type="continuationSeparator" w:id="0">
    <w:p w14:paraId="71E579A1" w14:textId="77777777" w:rsidR="00F32700" w:rsidRDefault="00F32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82B72" w14:textId="77777777" w:rsidR="00F32700" w:rsidRDefault="00F32700">
      <w:pPr>
        <w:spacing w:line="240" w:lineRule="auto"/>
      </w:pPr>
      <w:r>
        <w:separator/>
      </w:r>
    </w:p>
  </w:footnote>
  <w:footnote w:type="continuationSeparator" w:id="0">
    <w:p w14:paraId="4D776388" w14:textId="77777777" w:rsidR="00F32700" w:rsidRDefault="00F32700">
      <w:pPr>
        <w:spacing w:line="240" w:lineRule="auto"/>
      </w:pPr>
      <w:r>
        <w:continuationSeparator/>
      </w:r>
    </w:p>
  </w:footnote>
  <w:footnote w:id="1">
    <w:p w14:paraId="3E2CCCB1" w14:textId="201D0331" w:rsidR="00B26DF6" w:rsidRPr="00B26DF6" w:rsidRDefault="00B26DF6">
      <w:pPr>
        <w:pStyle w:val="Notedebasdepage"/>
        <w:rPr>
          <w:lang w:val="fr-FR"/>
        </w:rPr>
      </w:pPr>
      <w:r>
        <w:rPr>
          <w:rStyle w:val="Appelnotedebasdep"/>
        </w:rPr>
        <w:footnoteRef/>
      </w:r>
      <w:r>
        <w:t xml:space="preserve"> </w:t>
      </w:r>
      <w:r w:rsidRPr="00B26DF6">
        <w:rPr>
          <w:rFonts w:ascii="Roboto" w:eastAsia="Roboto" w:hAnsi="Roboto" w:cs="Roboto"/>
          <w:sz w:val="18"/>
          <w:szCs w:val="18"/>
        </w:rPr>
        <w:t xml:space="preserve">Source : </w:t>
      </w:r>
      <w:r w:rsidRPr="00B26DF6">
        <w:rPr>
          <w:rFonts w:ascii="Roboto" w:eastAsia="Roboto" w:hAnsi="Roboto" w:cs="Roboto"/>
          <w:color w:val="141414"/>
          <w:sz w:val="18"/>
          <w:szCs w:val="18"/>
          <w:highlight w:val="white"/>
        </w:rPr>
        <w:t>Direction générale des douanes (DGDDI)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EB5F" w14:textId="2278818B" w:rsidR="008A1F53" w:rsidRDefault="0042016F" w:rsidP="00FD2879">
    <w:pPr>
      <w:jc w:val="center"/>
      <w:pPrChange w:id="25" w:author="Noémi Barta" w:date="2022-06-02T15:58:00Z">
        <w:pPr/>
      </w:pPrChange>
    </w:pPr>
    <w:del w:id="26" w:author="Noémi Barta" w:date="2022-06-02T15:58:00Z">
      <w:r w:rsidDel="00FD2879">
        <w:rPr>
          <w:noProof/>
        </w:rPr>
        <w:drawing>
          <wp:anchor distT="114300" distB="114300" distL="114300" distR="114300" simplePos="0" relativeHeight="251658240" behindDoc="0" locked="0" layoutInCell="1" hidden="0" allowOverlap="1" wp14:anchorId="6AF4DE00" wp14:editId="4244FCA8">
            <wp:simplePos x="0" y="0"/>
            <wp:positionH relativeFrom="column">
              <wp:posOffset>19051</wp:posOffset>
            </wp:positionH>
            <wp:positionV relativeFrom="paragraph">
              <wp:posOffset>19051</wp:posOffset>
            </wp:positionV>
            <wp:extent cx="5731200" cy="9652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965200"/>
                    </a:xfrm>
                    <a:prstGeom prst="rect">
                      <a:avLst/>
                    </a:prstGeom>
                    <a:ln/>
                  </pic:spPr>
                </pic:pic>
              </a:graphicData>
            </a:graphic>
          </wp:anchor>
        </w:drawing>
      </w:r>
    </w:del>
    <w:ins w:id="27" w:author="Noémi Barta" w:date="2022-06-02T15:58:00Z">
      <w:r w:rsidR="00FD2879">
        <w:rPr>
          <w:noProof/>
        </w:rPr>
        <w:drawing>
          <wp:inline distT="0" distB="0" distL="0" distR="0" wp14:anchorId="040E6D5E" wp14:editId="316C7231">
            <wp:extent cx="6144323" cy="1038458"/>
            <wp:effectExtent l="0" t="0" r="2540" b="317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6208475" cy="1049300"/>
                    </a:xfrm>
                    <a:prstGeom prst="rect">
                      <a:avLst/>
                    </a:prstGeom>
                  </pic:spPr>
                </pic:pic>
              </a:graphicData>
            </a:graphic>
          </wp:inline>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218F8"/>
    <w:multiLevelType w:val="hybridMultilevel"/>
    <w:tmpl w:val="4888F5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4EA00BE2"/>
    <w:multiLevelType w:val="hybridMultilevel"/>
    <w:tmpl w:val="AD2E5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0565141">
    <w:abstractNumId w:val="0"/>
  </w:num>
  <w:num w:numId="2" w16cid:durableId="104525229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émi Barta">
    <w15:presenceInfo w15:providerId="Windows Live" w15:userId="a8acfe0c28229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F53"/>
    <w:rsid w:val="0008159D"/>
    <w:rsid w:val="001B0626"/>
    <w:rsid w:val="00237281"/>
    <w:rsid w:val="0028266C"/>
    <w:rsid w:val="002C3E27"/>
    <w:rsid w:val="00313665"/>
    <w:rsid w:val="00322FAF"/>
    <w:rsid w:val="003F163D"/>
    <w:rsid w:val="0042016F"/>
    <w:rsid w:val="00461AB5"/>
    <w:rsid w:val="004850EB"/>
    <w:rsid w:val="00616EA4"/>
    <w:rsid w:val="007014A0"/>
    <w:rsid w:val="007A7ECD"/>
    <w:rsid w:val="007F52B7"/>
    <w:rsid w:val="00821DBB"/>
    <w:rsid w:val="008976BB"/>
    <w:rsid w:val="008A1F53"/>
    <w:rsid w:val="00A00336"/>
    <w:rsid w:val="00A9513F"/>
    <w:rsid w:val="00B26DF6"/>
    <w:rsid w:val="00B535F6"/>
    <w:rsid w:val="00BD51B8"/>
    <w:rsid w:val="00C059C5"/>
    <w:rsid w:val="00C710CC"/>
    <w:rsid w:val="00CA5503"/>
    <w:rsid w:val="00CF5E3E"/>
    <w:rsid w:val="00D81C5E"/>
    <w:rsid w:val="00DA1FA6"/>
    <w:rsid w:val="00DF1ACD"/>
    <w:rsid w:val="00E1640D"/>
    <w:rsid w:val="00E33E1C"/>
    <w:rsid w:val="00F10D0B"/>
    <w:rsid w:val="00F32700"/>
    <w:rsid w:val="00FD28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C3F1"/>
  <w15:docId w15:val="{5B5B457D-4846-4B0A-AD15-B41FE36D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tedebasdepage">
    <w:name w:val="footnote text"/>
    <w:basedOn w:val="Normal"/>
    <w:link w:val="NotedebasdepageCar"/>
    <w:uiPriority w:val="99"/>
    <w:semiHidden/>
    <w:unhideWhenUsed/>
    <w:rsid w:val="00B26DF6"/>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6DF6"/>
    <w:rPr>
      <w:sz w:val="20"/>
      <w:szCs w:val="20"/>
    </w:rPr>
  </w:style>
  <w:style w:type="character" w:styleId="Appelnotedebasdep">
    <w:name w:val="footnote reference"/>
    <w:basedOn w:val="Policepardfaut"/>
    <w:uiPriority w:val="99"/>
    <w:semiHidden/>
    <w:unhideWhenUsed/>
    <w:rsid w:val="00B26DF6"/>
    <w:rPr>
      <w:vertAlign w:val="superscript"/>
    </w:rPr>
  </w:style>
  <w:style w:type="paragraph" w:styleId="Paragraphedeliste">
    <w:name w:val="List Paragraph"/>
    <w:basedOn w:val="Normal"/>
    <w:uiPriority w:val="34"/>
    <w:qFormat/>
    <w:rsid w:val="00B26DF6"/>
    <w:pPr>
      <w:ind w:left="720"/>
      <w:contextualSpacing/>
    </w:pPr>
  </w:style>
  <w:style w:type="character" w:styleId="Lienhypertexte">
    <w:name w:val="Hyperlink"/>
    <w:basedOn w:val="Policepardfaut"/>
    <w:uiPriority w:val="99"/>
    <w:unhideWhenUsed/>
    <w:rsid w:val="0008159D"/>
    <w:rPr>
      <w:color w:val="0000FF" w:themeColor="hyperlink"/>
      <w:u w:val="single"/>
    </w:rPr>
  </w:style>
  <w:style w:type="character" w:styleId="Mentionnonrsolue">
    <w:name w:val="Unresolved Mention"/>
    <w:basedOn w:val="Policepardfaut"/>
    <w:uiPriority w:val="99"/>
    <w:semiHidden/>
    <w:unhideWhenUsed/>
    <w:rsid w:val="0008159D"/>
    <w:rPr>
      <w:color w:val="605E5C"/>
      <w:shd w:val="clear" w:color="auto" w:fill="E1DFDD"/>
    </w:rPr>
  </w:style>
  <w:style w:type="paragraph" w:styleId="Rvision">
    <w:name w:val="Revision"/>
    <w:hidden/>
    <w:uiPriority w:val="99"/>
    <w:semiHidden/>
    <w:rsid w:val="00DA1FA6"/>
    <w:pPr>
      <w:spacing w:line="240" w:lineRule="auto"/>
    </w:pPr>
  </w:style>
  <w:style w:type="character" w:styleId="Marquedecommentaire">
    <w:name w:val="annotation reference"/>
    <w:basedOn w:val="Policepardfaut"/>
    <w:uiPriority w:val="99"/>
    <w:semiHidden/>
    <w:unhideWhenUsed/>
    <w:rsid w:val="00237281"/>
    <w:rPr>
      <w:sz w:val="16"/>
      <w:szCs w:val="16"/>
    </w:rPr>
  </w:style>
  <w:style w:type="paragraph" w:styleId="Commentaire">
    <w:name w:val="annotation text"/>
    <w:basedOn w:val="Normal"/>
    <w:link w:val="CommentaireCar"/>
    <w:uiPriority w:val="99"/>
    <w:semiHidden/>
    <w:unhideWhenUsed/>
    <w:rsid w:val="00237281"/>
    <w:pPr>
      <w:spacing w:line="240" w:lineRule="auto"/>
    </w:pPr>
    <w:rPr>
      <w:sz w:val="20"/>
      <w:szCs w:val="20"/>
    </w:rPr>
  </w:style>
  <w:style w:type="character" w:customStyle="1" w:styleId="CommentaireCar">
    <w:name w:val="Commentaire Car"/>
    <w:basedOn w:val="Policepardfaut"/>
    <w:link w:val="Commentaire"/>
    <w:uiPriority w:val="99"/>
    <w:semiHidden/>
    <w:rsid w:val="00237281"/>
    <w:rPr>
      <w:sz w:val="20"/>
      <w:szCs w:val="20"/>
    </w:rPr>
  </w:style>
  <w:style w:type="paragraph" w:styleId="Objetducommentaire">
    <w:name w:val="annotation subject"/>
    <w:basedOn w:val="Commentaire"/>
    <w:next w:val="Commentaire"/>
    <w:link w:val="ObjetducommentaireCar"/>
    <w:uiPriority w:val="99"/>
    <w:semiHidden/>
    <w:unhideWhenUsed/>
    <w:rsid w:val="00237281"/>
    <w:rPr>
      <w:b/>
      <w:bCs/>
    </w:rPr>
  </w:style>
  <w:style w:type="character" w:customStyle="1" w:styleId="ObjetducommentaireCar">
    <w:name w:val="Objet du commentaire Car"/>
    <w:basedOn w:val="CommentaireCar"/>
    <w:link w:val="Objetducommentaire"/>
    <w:uiPriority w:val="99"/>
    <w:semiHidden/>
    <w:rsid w:val="00237281"/>
    <w:rPr>
      <w:b/>
      <w:bCs/>
      <w:sz w:val="20"/>
      <w:szCs w:val="20"/>
    </w:rPr>
  </w:style>
  <w:style w:type="paragraph" w:styleId="En-tte">
    <w:name w:val="header"/>
    <w:basedOn w:val="Normal"/>
    <w:link w:val="En-tteCar"/>
    <w:uiPriority w:val="99"/>
    <w:unhideWhenUsed/>
    <w:rsid w:val="00FD2879"/>
    <w:pPr>
      <w:tabs>
        <w:tab w:val="center" w:pos="4536"/>
        <w:tab w:val="right" w:pos="9072"/>
      </w:tabs>
      <w:spacing w:line="240" w:lineRule="auto"/>
    </w:pPr>
  </w:style>
  <w:style w:type="character" w:customStyle="1" w:styleId="En-tteCar">
    <w:name w:val="En-tête Car"/>
    <w:basedOn w:val="Policepardfaut"/>
    <w:link w:val="En-tte"/>
    <w:uiPriority w:val="99"/>
    <w:rsid w:val="00FD2879"/>
  </w:style>
  <w:style w:type="paragraph" w:styleId="Pieddepage">
    <w:name w:val="footer"/>
    <w:basedOn w:val="Normal"/>
    <w:link w:val="PieddepageCar"/>
    <w:uiPriority w:val="99"/>
    <w:unhideWhenUsed/>
    <w:rsid w:val="00FD2879"/>
    <w:pPr>
      <w:tabs>
        <w:tab w:val="center" w:pos="4536"/>
        <w:tab w:val="right" w:pos="9072"/>
      </w:tabs>
      <w:spacing w:line="240" w:lineRule="auto"/>
    </w:pPr>
  </w:style>
  <w:style w:type="character" w:customStyle="1" w:styleId="PieddepageCar">
    <w:name w:val="Pied de page Car"/>
    <w:basedOn w:val="Policepardfaut"/>
    <w:link w:val="Pieddepage"/>
    <w:uiPriority w:val="99"/>
    <w:rsid w:val="00FD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89280">
      <w:bodyDiv w:val="1"/>
      <w:marLeft w:val="0"/>
      <w:marRight w:val="0"/>
      <w:marTop w:val="0"/>
      <w:marBottom w:val="0"/>
      <w:divBdr>
        <w:top w:val="none" w:sz="0" w:space="0" w:color="auto"/>
        <w:left w:val="none" w:sz="0" w:space="0" w:color="auto"/>
        <w:bottom w:val="none" w:sz="0" w:space="0" w:color="auto"/>
        <w:right w:val="none" w:sz="0" w:space="0" w:color="auto"/>
      </w:divBdr>
    </w:div>
    <w:div w:id="204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1BC08E5-0721-4122-9C3A-D559D0D3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975</Words>
  <Characters>5368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Jean-Baptiste Michel</dc:creator>
  <cp:lastModifiedBy>Noémi Barta</cp:lastModifiedBy>
  <cp:revision>2</cp:revision>
  <dcterms:created xsi:type="dcterms:W3CDTF">2022-06-02T14:02:00Z</dcterms:created>
  <dcterms:modified xsi:type="dcterms:W3CDTF">2022-06-02T14:02:00Z</dcterms:modified>
</cp:coreProperties>
</file>